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
        <w:tblW w:w="11136"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5157"/>
      </w:tblGrid>
      <w:tr w:rsidR="00552F23" w14:paraId="76FB40DA" w14:textId="77777777" w:rsidTr="00F7769A">
        <w:trPr>
          <w:trHeight w:val="2147"/>
        </w:trPr>
        <w:tc>
          <w:tcPr>
            <w:tcW w:w="5979" w:type="dxa"/>
            <w:hideMark/>
          </w:tcPr>
          <w:p w14:paraId="4EDF8B83" w14:textId="77777777" w:rsidR="00552F23" w:rsidRDefault="00552F23" w:rsidP="00F7769A">
            <w:pPr>
              <w:tabs>
                <w:tab w:val="center" w:pos="4703"/>
                <w:tab w:val="right" w:pos="9406"/>
              </w:tabs>
            </w:pPr>
            <w:bookmarkStart w:id="0" w:name="_Toc326579707"/>
            <w:r>
              <w:rPr>
                <w:noProof/>
              </w:rPr>
              <w:drawing>
                <wp:inline distT="0" distB="0" distL="0" distR="0" wp14:anchorId="70F43276" wp14:editId="6340D1F3">
                  <wp:extent cx="2258060" cy="93027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58060" cy="930275"/>
                          </a:xfrm>
                          <a:prstGeom prst="rect">
                            <a:avLst/>
                          </a:prstGeom>
                          <a:noFill/>
                          <a:ln w="9525">
                            <a:noFill/>
                            <a:miter lim="800000"/>
                            <a:headEnd/>
                            <a:tailEnd/>
                          </a:ln>
                        </pic:spPr>
                      </pic:pic>
                    </a:graphicData>
                  </a:graphic>
                </wp:inline>
              </w:drawing>
            </w:r>
          </w:p>
        </w:tc>
        <w:tc>
          <w:tcPr>
            <w:tcW w:w="5157" w:type="dxa"/>
            <w:hideMark/>
          </w:tcPr>
          <w:p w14:paraId="70F80C42" w14:textId="77777777" w:rsidR="00552F23" w:rsidRDefault="00552F23" w:rsidP="00F7769A">
            <w:pPr>
              <w:tabs>
                <w:tab w:val="center" w:pos="4703"/>
                <w:tab w:val="right" w:pos="9406"/>
              </w:tabs>
            </w:pPr>
            <w:r>
              <w:t xml:space="preserve">    </w:t>
            </w:r>
          </w:p>
        </w:tc>
      </w:tr>
    </w:tbl>
    <w:p w14:paraId="1FF3D539" w14:textId="252BD857" w:rsidR="00552F23" w:rsidRPr="00552F23" w:rsidRDefault="00552F23" w:rsidP="00552F23">
      <w:pPr>
        <w:rPr>
          <w:lang w:val="sr-Cyrl-RS"/>
        </w:rPr>
      </w:pPr>
      <w:r>
        <w:rPr>
          <w:lang w:val="sr-Cyrl-CS"/>
        </w:rPr>
        <w:t>Број</w:t>
      </w:r>
      <w:r>
        <w:t>: 1-02-4042-36/20-</w:t>
      </w:r>
      <w:r>
        <w:rPr>
          <w:lang w:val="sr-Cyrl-RS"/>
        </w:rPr>
        <w:t>5</w:t>
      </w:r>
    </w:p>
    <w:p w14:paraId="6847A014" w14:textId="77777777" w:rsidR="00552F23" w:rsidRDefault="00552F23" w:rsidP="00552F23">
      <w:r>
        <w:rPr>
          <w:lang w:val="sr-Cyrl-CS"/>
        </w:rPr>
        <w:t>Датум</w:t>
      </w:r>
      <w:r>
        <w:t>: 10.08</w:t>
      </w:r>
      <w:r w:rsidRPr="00B813EB">
        <w:t>.2020.</w:t>
      </w:r>
    </w:p>
    <w:p w14:paraId="1ED51E32" w14:textId="77777777" w:rsidR="00552F23" w:rsidRDefault="00552F23" w:rsidP="00552F23">
      <w:r>
        <w:rPr>
          <w:lang w:val="sr-Cyrl-CS"/>
        </w:rPr>
        <w:t>Београд</w:t>
      </w:r>
    </w:p>
    <w:p w14:paraId="7B3D8686" w14:textId="14E39678" w:rsidR="006E3946" w:rsidRDefault="006E3946" w:rsidP="00122EE3">
      <w:pPr>
        <w:jc w:val="both"/>
        <w:outlineLvl w:val="0"/>
        <w:rPr>
          <w:b/>
          <w:sz w:val="28"/>
          <w:szCs w:val="28"/>
        </w:rPr>
      </w:pPr>
    </w:p>
    <w:p w14:paraId="7A103875" w14:textId="5B52C98D" w:rsidR="00552F23" w:rsidRDefault="00552F23" w:rsidP="00122EE3">
      <w:pPr>
        <w:jc w:val="both"/>
        <w:outlineLvl w:val="0"/>
        <w:rPr>
          <w:b/>
          <w:sz w:val="28"/>
          <w:szCs w:val="28"/>
        </w:rPr>
      </w:pPr>
    </w:p>
    <w:p w14:paraId="120B198A" w14:textId="77777777" w:rsidR="00552F23" w:rsidRDefault="00552F23" w:rsidP="00122EE3">
      <w:pPr>
        <w:jc w:val="both"/>
        <w:outlineLvl w:val="0"/>
        <w:rPr>
          <w:b/>
          <w:sz w:val="28"/>
          <w:szCs w:val="28"/>
        </w:rPr>
      </w:pPr>
    </w:p>
    <w:p w14:paraId="025EC4AF" w14:textId="77777777" w:rsidR="00BE1A76" w:rsidRPr="00151354" w:rsidRDefault="00BE1A76" w:rsidP="00122EE3">
      <w:pPr>
        <w:jc w:val="both"/>
        <w:outlineLvl w:val="0"/>
        <w:rPr>
          <w:b/>
        </w:rPr>
      </w:pPr>
      <w:r w:rsidRPr="00151354">
        <w:rPr>
          <w:b/>
          <w:sz w:val="28"/>
          <w:szCs w:val="28"/>
        </w:rPr>
        <w:t>Прилог ТС 1: распоред опреме на локацији</w:t>
      </w:r>
      <w:r w:rsidR="00847D22" w:rsidRPr="00151354">
        <w:rPr>
          <w:b/>
          <w:sz w:val="28"/>
          <w:szCs w:val="28"/>
        </w:rPr>
        <w:t xml:space="preserve"> </w:t>
      </w:r>
      <w:r w:rsidR="00E9609F" w:rsidRPr="00151354">
        <w:rPr>
          <w:b/>
          <w:sz w:val="28"/>
          <w:szCs w:val="28"/>
        </w:rPr>
        <w:t>и израда пројекта за извођење</w:t>
      </w:r>
    </w:p>
    <w:p w14:paraId="08AC26C0" w14:textId="77777777" w:rsidR="005A3DD4" w:rsidRPr="00151354" w:rsidRDefault="005A3DD4" w:rsidP="005A3DD4">
      <w:pPr>
        <w:jc w:val="both"/>
      </w:pPr>
    </w:p>
    <w:p w14:paraId="4F573791" w14:textId="77777777" w:rsidR="005A3DD4" w:rsidRPr="00151354" w:rsidRDefault="002F5A6F" w:rsidP="005A3DD4">
      <w:pPr>
        <w:jc w:val="both"/>
      </w:pPr>
      <w:r w:rsidRPr="00151354">
        <w:t>У односу на стварне услове саме локације усвојено је идејно решење</w:t>
      </w:r>
      <w:r w:rsidR="004932D2" w:rsidRPr="00151354">
        <w:t xml:space="preserve"> (ИДР)</w:t>
      </w:r>
      <w:r w:rsidRPr="00151354">
        <w:t xml:space="preserve"> и израђен идејни пројекат</w:t>
      </w:r>
      <w:r w:rsidR="004932D2" w:rsidRPr="00151354">
        <w:t xml:space="preserve"> (ИДП)</w:t>
      </w:r>
      <w:r w:rsidRPr="00151354">
        <w:t xml:space="preserve"> који дефинише положај и димензије појединих елемената локације и то:</w:t>
      </w:r>
    </w:p>
    <w:p w14:paraId="5FFB9FC3" w14:textId="77777777" w:rsidR="005A3DD4" w:rsidRPr="00151354" w:rsidRDefault="005A3DD4" w:rsidP="0060449F">
      <w:pPr>
        <w:pStyle w:val="ListParagraph"/>
        <w:numPr>
          <w:ilvl w:val="0"/>
          <w:numId w:val="4"/>
        </w:numPr>
        <w:jc w:val="both"/>
      </w:pPr>
      <w:r w:rsidRPr="00151354">
        <w:t>армирано-бетонске плоче,</w:t>
      </w:r>
    </w:p>
    <w:p w14:paraId="532CF48C" w14:textId="77777777" w:rsidR="005A3DD4" w:rsidRPr="00151354" w:rsidRDefault="005A3DD4" w:rsidP="0060449F">
      <w:pPr>
        <w:pStyle w:val="ListParagraph"/>
        <w:numPr>
          <w:ilvl w:val="0"/>
          <w:numId w:val="4"/>
        </w:numPr>
        <w:jc w:val="both"/>
      </w:pPr>
      <w:r w:rsidRPr="00151354">
        <w:t>антенског стуба,</w:t>
      </w:r>
    </w:p>
    <w:p w14:paraId="7EAE9099" w14:textId="77777777" w:rsidR="005A3DD4" w:rsidRPr="00151354" w:rsidRDefault="00AA1F24" w:rsidP="0060449F">
      <w:pPr>
        <w:pStyle w:val="ListParagraph"/>
        <w:numPr>
          <w:ilvl w:val="0"/>
          <w:numId w:val="4"/>
        </w:numPr>
        <w:jc w:val="both"/>
      </w:pPr>
      <w:r w:rsidRPr="00151354">
        <w:t xml:space="preserve">челичног </w:t>
      </w:r>
      <w:r w:rsidR="005A3DD4" w:rsidRPr="00151354">
        <w:t>контејнера</w:t>
      </w:r>
      <w:r w:rsidRPr="00151354">
        <w:t xml:space="preserve"> за смештај опреме</w:t>
      </w:r>
      <w:r w:rsidR="005A3DD4" w:rsidRPr="00151354">
        <w:t>,</w:t>
      </w:r>
    </w:p>
    <w:p w14:paraId="09EE3373" w14:textId="77777777" w:rsidR="00BE0F08" w:rsidRPr="00151354" w:rsidRDefault="00BE0F08" w:rsidP="0060449F">
      <w:pPr>
        <w:pStyle w:val="ListParagraph"/>
        <w:numPr>
          <w:ilvl w:val="0"/>
          <w:numId w:val="4"/>
        </w:numPr>
        <w:jc w:val="both"/>
      </w:pPr>
      <w:r w:rsidRPr="00151354">
        <w:t>роста за вођење каблова од антенског стуба до контејнера,</w:t>
      </w:r>
    </w:p>
    <w:p w14:paraId="12386B9E" w14:textId="77777777" w:rsidR="005A3DD4" w:rsidRPr="00151354" w:rsidRDefault="005A3DD4" w:rsidP="0060449F">
      <w:pPr>
        <w:pStyle w:val="ListParagraph"/>
        <w:numPr>
          <w:ilvl w:val="0"/>
          <w:numId w:val="4"/>
        </w:numPr>
        <w:jc w:val="both"/>
      </w:pPr>
      <w:r w:rsidRPr="00151354">
        <w:t>разводног ормана за прикључење електродистрибутивне мреже,</w:t>
      </w:r>
    </w:p>
    <w:p w14:paraId="19853FA7" w14:textId="77777777" w:rsidR="005A3DD4" w:rsidRPr="00151354" w:rsidRDefault="005A3DD4" w:rsidP="0060449F">
      <w:pPr>
        <w:pStyle w:val="ListParagraph"/>
        <w:numPr>
          <w:ilvl w:val="0"/>
          <w:numId w:val="4"/>
        </w:numPr>
        <w:jc w:val="both"/>
      </w:pPr>
      <w:r w:rsidRPr="00151354">
        <w:t>улазне капије,</w:t>
      </w:r>
    </w:p>
    <w:p w14:paraId="27E7A670" w14:textId="77777777" w:rsidR="005A3DD4" w:rsidRPr="00151354" w:rsidRDefault="00AA1F24" w:rsidP="0060449F">
      <w:pPr>
        <w:pStyle w:val="ListParagraph"/>
        <w:numPr>
          <w:ilvl w:val="0"/>
          <w:numId w:val="4"/>
        </w:numPr>
        <w:jc w:val="both"/>
      </w:pPr>
      <w:r w:rsidRPr="00151354">
        <w:t xml:space="preserve">евентуалне позиције контејнера за проширење и свега </w:t>
      </w:r>
      <w:r w:rsidR="005A3DD4" w:rsidRPr="00151354">
        <w:t xml:space="preserve">осталог што може утицати на распоред опреме на локацији. </w:t>
      </w:r>
    </w:p>
    <w:p w14:paraId="7CE8D613" w14:textId="77777777" w:rsidR="003F6CD7" w:rsidRPr="00151354" w:rsidRDefault="003F6CD7" w:rsidP="005A3DD4">
      <w:pPr>
        <w:jc w:val="both"/>
      </w:pPr>
    </w:p>
    <w:p w14:paraId="0B698A5F" w14:textId="77777777" w:rsidR="003F6CD7" w:rsidRPr="00151354" w:rsidRDefault="003F6CD7" w:rsidP="003F6CD7">
      <w:pPr>
        <w:jc w:val="both"/>
      </w:pPr>
      <w:r w:rsidRPr="00151354">
        <w:t>Зависно од усвојеног распореда опреме на локацији</w:t>
      </w:r>
      <w:r w:rsidR="00C22B12" w:rsidRPr="00151354">
        <w:t xml:space="preserve"> и у контејнеру</w:t>
      </w:r>
      <w:r w:rsidR="003350B0" w:rsidRPr="00151354">
        <w:t xml:space="preserve"> у оквиру идејног пројекта</w:t>
      </w:r>
      <w:r w:rsidRPr="00151354">
        <w:t>,</w:t>
      </w:r>
      <w:r w:rsidR="00BE0F08" w:rsidRPr="00151354">
        <w:t xml:space="preserve"> а пре израде </w:t>
      </w:r>
      <w:r w:rsidR="00AA1F24" w:rsidRPr="00151354">
        <w:t>пројекта за извођење</w:t>
      </w:r>
      <w:r w:rsidR="004932D2" w:rsidRPr="00151354">
        <w:t xml:space="preserve"> (ПЗИ)</w:t>
      </w:r>
      <w:r w:rsidR="00BE0F08" w:rsidRPr="00151354">
        <w:t xml:space="preserve">, </w:t>
      </w:r>
      <w:r w:rsidRPr="00151354">
        <w:t xml:space="preserve">понуђач/извођач радова ће у договору са наручиоцем дефинисати </w:t>
      </w:r>
      <w:r w:rsidR="00C22B12" w:rsidRPr="00151354">
        <w:t xml:space="preserve">прецизан </w:t>
      </w:r>
      <w:r w:rsidRPr="00151354">
        <w:t>распоред</w:t>
      </w:r>
      <w:r w:rsidR="000C33AC" w:rsidRPr="00151354">
        <w:t xml:space="preserve"> и положај</w:t>
      </w:r>
      <w:r w:rsidRPr="00151354">
        <w:t xml:space="preserve"> опреме у контејнеру и то:</w:t>
      </w:r>
    </w:p>
    <w:p w14:paraId="6AEE0E8A" w14:textId="77777777" w:rsidR="003F6CD7" w:rsidRPr="00151354" w:rsidRDefault="003F6CD7" w:rsidP="0060449F">
      <w:pPr>
        <w:pStyle w:val="ListParagraph"/>
        <w:numPr>
          <w:ilvl w:val="0"/>
          <w:numId w:val="4"/>
        </w:numPr>
        <w:jc w:val="both"/>
      </w:pPr>
      <w:r w:rsidRPr="00151354">
        <w:t>положај разводних ормана,</w:t>
      </w:r>
    </w:p>
    <w:p w14:paraId="49B0AE88" w14:textId="77777777" w:rsidR="003F6CD7" w:rsidRPr="00151354" w:rsidRDefault="003F6CD7" w:rsidP="0060449F">
      <w:pPr>
        <w:pStyle w:val="ListParagraph"/>
        <w:numPr>
          <w:ilvl w:val="0"/>
          <w:numId w:val="4"/>
        </w:numPr>
        <w:jc w:val="both"/>
      </w:pPr>
      <w:r w:rsidRPr="00151354">
        <w:t>положај кабинета система за напајање,</w:t>
      </w:r>
    </w:p>
    <w:p w14:paraId="1A246E8D" w14:textId="77777777" w:rsidR="003F6CD7" w:rsidRPr="00151354" w:rsidRDefault="003F6CD7" w:rsidP="0060449F">
      <w:pPr>
        <w:pStyle w:val="ListParagraph"/>
        <w:numPr>
          <w:ilvl w:val="0"/>
          <w:numId w:val="4"/>
        </w:numPr>
        <w:jc w:val="both"/>
      </w:pPr>
      <w:r w:rsidRPr="00151354">
        <w:t>положај кабинета у коме се смешта телекомуникациона опрема предвиђена овом конкурсном документацијом</w:t>
      </w:r>
      <w:r w:rsidR="00BE0F08" w:rsidRPr="00151354">
        <w:t>, као и мерна опрема,</w:t>
      </w:r>
    </w:p>
    <w:p w14:paraId="02B1D438" w14:textId="77777777" w:rsidR="00BE0F08" w:rsidRPr="00151354" w:rsidRDefault="00BE0F08" w:rsidP="0060449F">
      <w:pPr>
        <w:pStyle w:val="ListParagraph"/>
        <w:numPr>
          <w:ilvl w:val="0"/>
          <w:numId w:val="4"/>
        </w:numPr>
        <w:jc w:val="both"/>
      </w:pPr>
      <w:r w:rsidRPr="00151354">
        <w:t>место увода каблова у контејнер,</w:t>
      </w:r>
    </w:p>
    <w:p w14:paraId="7B271646" w14:textId="77777777" w:rsidR="00BE0F08" w:rsidRPr="00151354" w:rsidRDefault="00BE0F08" w:rsidP="0060449F">
      <w:pPr>
        <w:pStyle w:val="ListParagraph"/>
        <w:numPr>
          <w:ilvl w:val="0"/>
          <w:numId w:val="4"/>
        </w:numPr>
        <w:jc w:val="both"/>
      </w:pPr>
      <w:r w:rsidRPr="00151354">
        <w:t xml:space="preserve">осталог што може утицати на распоред опреме у контејнеру. </w:t>
      </w:r>
    </w:p>
    <w:p w14:paraId="258E6289" w14:textId="77777777" w:rsidR="003F6CD7" w:rsidRPr="00151354" w:rsidRDefault="003F6CD7" w:rsidP="005A3DD4">
      <w:pPr>
        <w:jc w:val="both"/>
      </w:pPr>
    </w:p>
    <w:p w14:paraId="6266E9EC" w14:textId="77777777" w:rsidR="00BE0F08" w:rsidRPr="00151354" w:rsidRDefault="00BE0F08" w:rsidP="00BE0F08">
      <w:pPr>
        <w:jc w:val="both"/>
      </w:pPr>
      <w:r w:rsidRPr="00151354">
        <w:t xml:space="preserve">Пре израде </w:t>
      </w:r>
      <w:r w:rsidR="00A71D29" w:rsidRPr="00151354">
        <w:t>пројекта за извођење</w:t>
      </w:r>
      <w:r w:rsidR="004932D2" w:rsidRPr="00151354">
        <w:t>(ПЗИ)</w:t>
      </w:r>
      <w:r w:rsidRPr="00151354">
        <w:t>, понуђач/извођач радова ће у договору са наручиоцем дефинисати распоред и положај опреме на антенском стубу и то:</w:t>
      </w:r>
    </w:p>
    <w:p w14:paraId="2128FFDE" w14:textId="77777777" w:rsidR="00BE0F08" w:rsidRPr="00151354" w:rsidRDefault="00BE0F08" w:rsidP="0060449F">
      <w:pPr>
        <w:pStyle w:val="ListParagraph"/>
        <w:numPr>
          <w:ilvl w:val="0"/>
          <w:numId w:val="4"/>
        </w:numPr>
        <w:jc w:val="both"/>
      </w:pPr>
      <w:r w:rsidRPr="00151354">
        <w:t>метеоролошке станице,</w:t>
      </w:r>
    </w:p>
    <w:p w14:paraId="3CECA82A" w14:textId="77777777" w:rsidR="00946E06" w:rsidRPr="00151354" w:rsidRDefault="00946E06" w:rsidP="0060449F">
      <w:pPr>
        <w:pStyle w:val="ListParagraph"/>
        <w:numPr>
          <w:ilvl w:val="0"/>
          <w:numId w:val="4"/>
        </w:numPr>
        <w:jc w:val="both"/>
      </w:pPr>
      <w:r w:rsidRPr="00151354">
        <w:rPr>
          <w:lang w:val="sr-Cyrl-CS"/>
        </w:rPr>
        <w:t>система за рану дојаву грмљавине</w:t>
      </w:r>
      <w:r w:rsidR="00CE4F2F" w:rsidRPr="00151354">
        <w:rPr>
          <w:lang w:val="sr-Cyrl-CS"/>
        </w:rPr>
        <w:t>,</w:t>
      </w:r>
    </w:p>
    <w:p w14:paraId="5DFC15CB" w14:textId="77777777" w:rsidR="00BE0F08" w:rsidRPr="00151354" w:rsidRDefault="007F3627" w:rsidP="0060449F">
      <w:pPr>
        <w:pStyle w:val="ListParagraph"/>
        <w:numPr>
          <w:ilvl w:val="0"/>
          <w:numId w:val="4"/>
        </w:numPr>
        <w:jc w:val="both"/>
      </w:pPr>
      <w:r w:rsidRPr="00151354">
        <w:t>громобранске заштите</w:t>
      </w:r>
      <w:r w:rsidR="00BE0F08" w:rsidRPr="00151354">
        <w:t>,</w:t>
      </w:r>
    </w:p>
    <w:p w14:paraId="2ADCF1FA" w14:textId="77777777" w:rsidR="00804CDE" w:rsidRPr="00151354" w:rsidRDefault="00804CDE" w:rsidP="0060449F">
      <w:pPr>
        <w:pStyle w:val="ListParagraph"/>
        <w:numPr>
          <w:ilvl w:val="0"/>
          <w:numId w:val="4"/>
        </w:numPr>
        <w:jc w:val="both"/>
      </w:pPr>
      <w:r w:rsidRPr="00151354">
        <w:t>камера за видео надзор и надгледање опреме,</w:t>
      </w:r>
    </w:p>
    <w:p w14:paraId="793BC681" w14:textId="77777777" w:rsidR="000C33AC" w:rsidRPr="00151354" w:rsidRDefault="000C33AC" w:rsidP="0060449F">
      <w:pPr>
        <w:pStyle w:val="ListParagraph"/>
        <w:numPr>
          <w:ilvl w:val="0"/>
          <w:numId w:val="4"/>
        </w:numPr>
        <w:jc w:val="both"/>
      </w:pPr>
      <w:r w:rsidRPr="00151354">
        <w:t>осталог што може утицати на распоред опреме на стубу, вођења и положаја каблова на стубу.</w:t>
      </w:r>
    </w:p>
    <w:p w14:paraId="053B3608" w14:textId="77777777" w:rsidR="00BE0F08" w:rsidRPr="00151354" w:rsidRDefault="00BE0F08" w:rsidP="005A3DD4">
      <w:pPr>
        <w:jc w:val="both"/>
      </w:pPr>
    </w:p>
    <w:p w14:paraId="4B948B6D" w14:textId="77777777" w:rsidR="000C33AC" w:rsidRPr="00151354" w:rsidRDefault="005A3DD4" w:rsidP="005A3DD4">
      <w:pPr>
        <w:jc w:val="both"/>
      </w:pPr>
      <w:r w:rsidRPr="00151354">
        <w:t xml:space="preserve">На основу </w:t>
      </w:r>
      <w:r w:rsidR="00CE4F2F" w:rsidRPr="00151354">
        <w:t xml:space="preserve">израђеног </w:t>
      </w:r>
      <w:r w:rsidR="003F65CC" w:rsidRPr="00151354">
        <w:t xml:space="preserve">и приложеног </w:t>
      </w:r>
      <w:r w:rsidR="00CE4F2F" w:rsidRPr="00151354">
        <w:t xml:space="preserve">идејног пројекта </w:t>
      </w:r>
      <w:r w:rsidR="0096636F" w:rsidRPr="00151354">
        <w:t xml:space="preserve">(ИДП) </w:t>
      </w:r>
      <w:r w:rsidR="003F65CC" w:rsidRPr="00151354">
        <w:t xml:space="preserve">или пројекта за </w:t>
      </w:r>
      <w:r w:rsidR="0096636F" w:rsidRPr="00151354">
        <w:t xml:space="preserve">грађевинску дозволу (ПГД) </w:t>
      </w:r>
      <w:r w:rsidR="00CE4F2F" w:rsidRPr="00151354">
        <w:t xml:space="preserve">тј. </w:t>
      </w:r>
      <w:r w:rsidRPr="00151354">
        <w:t>усаглашеног решења са наручиоцем везаног за</w:t>
      </w:r>
      <w:r w:rsidR="000C33AC" w:rsidRPr="00151354">
        <w:t>:</w:t>
      </w:r>
    </w:p>
    <w:p w14:paraId="1CB5A91F" w14:textId="77777777" w:rsidR="000C33AC" w:rsidRPr="00151354" w:rsidRDefault="005A3DD4" w:rsidP="0060449F">
      <w:pPr>
        <w:pStyle w:val="ListParagraph"/>
        <w:numPr>
          <w:ilvl w:val="0"/>
          <w:numId w:val="4"/>
        </w:numPr>
        <w:jc w:val="both"/>
      </w:pPr>
      <w:r w:rsidRPr="00151354">
        <w:lastRenderedPageBreak/>
        <w:t>распоред</w:t>
      </w:r>
      <w:r w:rsidR="000C33AC" w:rsidRPr="00151354">
        <w:t xml:space="preserve"> и положај</w:t>
      </w:r>
      <w:r w:rsidRPr="00151354">
        <w:t xml:space="preserve"> опреме на локацији, </w:t>
      </w:r>
    </w:p>
    <w:p w14:paraId="0025B98C" w14:textId="77777777" w:rsidR="000C33AC" w:rsidRPr="00151354" w:rsidRDefault="000C33AC" w:rsidP="0060449F">
      <w:pPr>
        <w:pStyle w:val="ListParagraph"/>
        <w:numPr>
          <w:ilvl w:val="0"/>
          <w:numId w:val="4"/>
        </w:numPr>
        <w:jc w:val="both"/>
      </w:pPr>
      <w:r w:rsidRPr="00151354">
        <w:t>распоред и положај опреме у контејнеру,</w:t>
      </w:r>
    </w:p>
    <w:p w14:paraId="424BD493" w14:textId="77777777" w:rsidR="000C33AC" w:rsidRPr="00151354" w:rsidRDefault="000C33AC" w:rsidP="0060449F">
      <w:pPr>
        <w:pStyle w:val="ListParagraph"/>
        <w:numPr>
          <w:ilvl w:val="0"/>
          <w:numId w:val="4"/>
        </w:numPr>
        <w:jc w:val="both"/>
      </w:pPr>
      <w:r w:rsidRPr="00151354">
        <w:t>распоред и положај опреме на антенском стубу,</w:t>
      </w:r>
    </w:p>
    <w:p w14:paraId="7226E564" w14:textId="77777777" w:rsidR="00183B19" w:rsidRPr="00151354" w:rsidRDefault="005A3DD4" w:rsidP="000C33AC">
      <w:pPr>
        <w:jc w:val="both"/>
      </w:pPr>
      <w:r w:rsidRPr="00151354">
        <w:t xml:space="preserve">понуђач/извођач радова ће израдити </w:t>
      </w:r>
      <w:r w:rsidR="00CE4F2F" w:rsidRPr="00151354">
        <w:t>комплетан пројекат за извођење</w:t>
      </w:r>
      <w:r w:rsidR="004932D2" w:rsidRPr="00151354">
        <w:t xml:space="preserve"> (ПЗИ)</w:t>
      </w:r>
    </w:p>
    <w:p w14:paraId="593B1B52" w14:textId="77777777" w:rsidR="001A3369" w:rsidRPr="00151354" w:rsidRDefault="00CE4F2F" w:rsidP="000C33AC">
      <w:pPr>
        <w:jc w:val="both"/>
      </w:pPr>
      <w:r w:rsidRPr="00151354">
        <w:t>Пројекат за извођење</w:t>
      </w:r>
      <w:r w:rsidR="000C33AC" w:rsidRPr="00151354">
        <w:t xml:space="preserve"> мора да садржи св</w:t>
      </w:r>
      <w:r w:rsidR="004932D2" w:rsidRPr="00151354">
        <w:t>а</w:t>
      </w:r>
      <w:r w:rsidR="000C33AC" w:rsidRPr="00151354">
        <w:t xml:space="preserve"> усаглашена решења, као и </w:t>
      </w:r>
      <w:r w:rsidR="004932D2" w:rsidRPr="00151354">
        <w:t xml:space="preserve">све </w:t>
      </w:r>
      <w:r w:rsidR="000C33AC" w:rsidRPr="00151354">
        <w:t>остало предвиђено Законом о планирању и изградњи.</w:t>
      </w:r>
    </w:p>
    <w:p w14:paraId="4B940B81" w14:textId="77777777" w:rsidR="00C22B12" w:rsidRPr="00151354" w:rsidRDefault="00C22B12" w:rsidP="000C33AC">
      <w:pPr>
        <w:jc w:val="both"/>
      </w:pPr>
    </w:p>
    <w:p w14:paraId="098A313A" w14:textId="77777777" w:rsidR="00C22B12" w:rsidRPr="00151354" w:rsidRDefault="00C22B12" w:rsidP="00122EE3">
      <w:pPr>
        <w:jc w:val="both"/>
        <w:outlineLvl w:val="0"/>
        <w:rPr>
          <w:b/>
          <w:bCs/>
        </w:rPr>
      </w:pPr>
      <w:r w:rsidRPr="00151354">
        <w:rPr>
          <w:b/>
          <w:bCs/>
        </w:rPr>
        <w:t>Пројекат за извођење нарочито мора да садржи и следеће целине</w:t>
      </w:r>
      <w:r w:rsidR="00EF7D13" w:rsidRPr="00151354">
        <w:rPr>
          <w:b/>
          <w:bCs/>
        </w:rPr>
        <w:t>:</w:t>
      </w:r>
    </w:p>
    <w:p w14:paraId="158F3DFD" w14:textId="77777777" w:rsidR="00EF7D13" w:rsidRPr="00151354" w:rsidRDefault="00EF7D13" w:rsidP="000C33AC">
      <w:pPr>
        <w:jc w:val="both"/>
      </w:pPr>
    </w:p>
    <w:p w14:paraId="3349C410" w14:textId="77777777" w:rsidR="00C22B12" w:rsidRPr="00151354" w:rsidRDefault="00C22B12" w:rsidP="00C22B12">
      <w:pPr>
        <w:pStyle w:val="Title"/>
        <w:jc w:val="both"/>
        <w:rPr>
          <w:b w:val="0"/>
          <w:bCs w:val="0"/>
          <w:sz w:val="24"/>
        </w:rPr>
      </w:pPr>
      <w:r w:rsidRPr="00151354">
        <w:rPr>
          <w:b w:val="0"/>
          <w:bCs w:val="0"/>
          <w:sz w:val="24"/>
        </w:rPr>
        <w:t>Техничк</w:t>
      </w:r>
      <w:r w:rsidR="00E9609F" w:rsidRPr="00151354">
        <w:rPr>
          <w:b w:val="0"/>
          <w:bCs w:val="0"/>
          <w:sz w:val="24"/>
        </w:rPr>
        <w:t>у</w:t>
      </w:r>
      <w:r w:rsidRPr="00151354">
        <w:rPr>
          <w:b w:val="0"/>
          <w:bCs w:val="0"/>
          <w:sz w:val="24"/>
        </w:rPr>
        <w:t xml:space="preserve"> документациј</w:t>
      </w:r>
      <w:r w:rsidR="00E9609F" w:rsidRPr="00151354">
        <w:rPr>
          <w:b w:val="0"/>
          <w:bCs w:val="0"/>
          <w:sz w:val="24"/>
        </w:rPr>
        <w:t>у</w:t>
      </w:r>
      <w:r w:rsidRPr="00151354">
        <w:rPr>
          <w:b w:val="0"/>
          <w:bCs w:val="0"/>
          <w:sz w:val="24"/>
        </w:rPr>
        <w:t xml:space="preserve"> за стуб која обухвата следеће:</w:t>
      </w:r>
    </w:p>
    <w:p w14:paraId="2FF379A6" w14:textId="77777777" w:rsidR="00C22B12" w:rsidRPr="00151354" w:rsidRDefault="00C22B12" w:rsidP="00C22B12">
      <w:pPr>
        <w:pStyle w:val="ListParagraph"/>
        <w:numPr>
          <w:ilvl w:val="0"/>
          <w:numId w:val="3"/>
        </w:numPr>
        <w:jc w:val="both"/>
        <w:rPr>
          <w:lang w:val="sr-Latn-CS"/>
        </w:rPr>
      </w:pPr>
      <w:r w:rsidRPr="00151354">
        <w:rPr>
          <w:lang w:val="sr-Latn-CS"/>
        </w:rPr>
        <w:t>Технички опис</w:t>
      </w:r>
      <w:r w:rsidRPr="00151354">
        <w:rPr>
          <w:lang w:val="sr-Cyrl-CS"/>
        </w:rPr>
        <w:t>,</w:t>
      </w:r>
    </w:p>
    <w:p w14:paraId="2A8E94FF" w14:textId="77777777" w:rsidR="00C22B12" w:rsidRPr="00151354" w:rsidRDefault="00C22B12" w:rsidP="00C22B12">
      <w:pPr>
        <w:pStyle w:val="ListParagraph"/>
        <w:numPr>
          <w:ilvl w:val="0"/>
          <w:numId w:val="3"/>
        </w:numPr>
        <w:jc w:val="both"/>
        <w:rPr>
          <w:lang w:val="sr-Latn-CS"/>
        </w:rPr>
      </w:pPr>
      <w:r w:rsidRPr="00151354">
        <w:rPr>
          <w:lang w:val="sr-Latn-CS"/>
        </w:rPr>
        <w:t xml:space="preserve">Статички прорачун челичне конструкције </w:t>
      </w:r>
      <w:r w:rsidRPr="00151354">
        <w:t xml:space="preserve">израђен </w:t>
      </w:r>
      <w:r w:rsidRPr="00151354">
        <w:rPr>
          <w:lang w:val="sr-Latn-CS"/>
        </w:rPr>
        <w:t>у свему према</w:t>
      </w:r>
      <w:r w:rsidRPr="00151354">
        <w:t xml:space="preserve"> важећим</w:t>
      </w:r>
      <w:r w:rsidRPr="00151354">
        <w:rPr>
          <w:lang w:val="sr-Latn-CS"/>
        </w:rPr>
        <w:t xml:space="preserve"> стандардима и прописима који садржи: </w:t>
      </w:r>
      <w:r w:rsidRPr="00151354">
        <w:t>а</w:t>
      </w:r>
      <w:r w:rsidRPr="00151354">
        <w:rPr>
          <w:lang w:val="sr-Latn-CS"/>
        </w:rPr>
        <w:t>нализу оптерећења, шему позиција, прорачун конструкције решеткастог стуба, динамички прорачун, димензионисање конструкције, димензионисање сегмената, прорачун анкера и веза, проверу деформација, прорачун радне платформе и ограде за ношење носача антена</w:t>
      </w:r>
      <w:r w:rsidRPr="00151354">
        <w:t>, итд.</w:t>
      </w:r>
    </w:p>
    <w:p w14:paraId="3AF6BD40" w14:textId="77777777" w:rsidR="00C22B12" w:rsidRPr="00151354" w:rsidRDefault="00C22B12" w:rsidP="00C22B12">
      <w:pPr>
        <w:pStyle w:val="ListParagraph"/>
        <w:numPr>
          <w:ilvl w:val="0"/>
          <w:numId w:val="3"/>
        </w:numPr>
        <w:jc w:val="both"/>
        <w:rPr>
          <w:lang w:val="sr-Latn-CS"/>
        </w:rPr>
      </w:pPr>
      <w:r w:rsidRPr="00151354">
        <w:rPr>
          <w:lang w:val="sr-Latn-CS"/>
        </w:rPr>
        <w:t>Прорачун темељне конструкције</w:t>
      </w:r>
      <w:r w:rsidRPr="00151354">
        <w:t xml:space="preserve"> према условима из приложеног геомеханичког елабората</w:t>
      </w:r>
      <w:r w:rsidRPr="00151354">
        <w:rPr>
          <w:lang w:val="sr-Cyrl-CS"/>
        </w:rPr>
        <w:t>,</w:t>
      </w:r>
    </w:p>
    <w:p w14:paraId="26C70616" w14:textId="77777777" w:rsidR="00C22B12" w:rsidRPr="00151354" w:rsidRDefault="00C22B12" w:rsidP="00C22B12">
      <w:pPr>
        <w:pStyle w:val="ListParagraph"/>
        <w:numPr>
          <w:ilvl w:val="0"/>
          <w:numId w:val="3"/>
        </w:numPr>
        <w:jc w:val="both"/>
        <w:rPr>
          <w:lang w:val="sr-Latn-CS"/>
        </w:rPr>
      </w:pPr>
      <w:r w:rsidRPr="00151354">
        <w:rPr>
          <w:lang w:val="sr-Latn-CS"/>
        </w:rPr>
        <w:t>Радионичк</w:t>
      </w:r>
      <w:r w:rsidRPr="00151354">
        <w:rPr>
          <w:lang w:val="sr-Cyrl-CS"/>
        </w:rPr>
        <w:t>у</w:t>
      </w:r>
      <w:r w:rsidRPr="00151354">
        <w:rPr>
          <w:lang w:val="sr-Latn-CS"/>
        </w:rPr>
        <w:t xml:space="preserve"> документациј</w:t>
      </w:r>
      <w:r w:rsidRPr="00151354">
        <w:rPr>
          <w:lang w:val="sr-Cyrl-CS"/>
        </w:rPr>
        <w:t>у</w:t>
      </w:r>
      <w:r w:rsidRPr="00151354">
        <w:rPr>
          <w:lang w:val="sr-Latn-CS"/>
        </w:rPr>
        <w:t xml:space="preserve"> везан</w:t>
      </w:r>
      <w:r w:rsidRPr="00151354">
        <w:rPr>
          <w:lang w:val="sr-Cyrl-CS"/>
        </w:rPr>
        <w:t>у</w:t>
      </w:r>
      <w:r w:rsidRPr="00151354">
        <w:rPr>
          <w:lang w:val="sr-Latn-CS"/>
        </w:rPr>
        <w:t xml:space="preserve"> за челичну конструкцију: </w:t>
      </w:r>
      <w:r w:rsidRPr="00151354">
        <w:t>ц</w:t>
      </w:r>
      <w:r w:rsidRPr="00151354">
        <w:rPr>
          <w:lang w:val="sr-Latn-CS"/>
        </w:rPr>
        <w:t>ртеж склопа, цртежи свих елемената конструкције, детаље веза и детаљ</w:t>
      </w:r>
      <w:r w:rsidRPr="00151354">
        <w:rPr>
          <w:lang w:val="sr-Cyrl-CS"/>
        </w:rPr>
        <w:t>е</w:t>
      </w:r>
      <w:r w:rsidRPr="00151354">
        <w:rPr>
          <w:lang w:val="sr-Latn-CS"/>
        </w:rPr>
        <w:t xml:space="preserve"> веза опреме за конструкцију (носача антена и остале опреме)</w:t>
      </w:r>
      <w:r w:rsidRPr="00151354">
        <w:t xml:space="preserve"> и спецификацију материјала</w:t>
      </w:r>
      <w:r w:rsidRPr="00151354">
        <w:rPr>
          <w:lang w:val="sr-Cyrl-CS"/>
        </w:rPr>
        <w:t>,</w:t>
      </w:r>
    </w:p>
    <w:p w14:paraId="3C41388F" w14:textId="77777777" w:rsidR="00C22B12" w:rsidRPr="00151354" w:rsidRDefault="00C22B12" w:rsidP="00C22B12">
      <w:pPr>
        <w:pStyle w:val="ListParagraph"/>
        <w:numPr>
          <w:ilvl w:val="0"/>
          <w:numId w:val="3"/>
        </w:numPr>
        <w:jc w:val="both"/>
        <w:rPr>
          <w:lang w:val="sr-Latn-CS"/>
        </w:rPr>
      </w:pPr>
      <w:r w:rsidRPr="00151354">
        <w:t>Спецификацију</w:t>
      </w:r>
      <w:r w:rsidRPr="00151354">
        <w:rPr>
          <w:lang w:val="sr-Latn-CS"/>
        </w:rPr>
        <w:t xml:space="preserve"> арматуре и план оплате темеља стуба</w:t>
      </w:r>
      <w:r w:rsidRPr="00151354">
        <w:rPr>
          <w:lang w:val="sr-Cyrl-CS"/>
        </w:rPr>
        <w:t>,</w:t>
      </w:r>
    </w:p>
    <w:p w14:paraId="2D239320" w14:textId="77777777" w:rsidR="00C22B12" w:rsidRPr="00151354" w:rsidRDefault="00C22B12" w:rsidP="00C22B12">
      <w:pPr>
        <w:pStyle w:val="ListParagraph"/>
        <w:numPr>
          <w:ilvl w:val="0"/>
          <w:numId w:val="3"/>
        </w:numPr>
        <w:jc w:val="both"/>
        <w:rPr>
          <w:lang w:val="sr-Latn-CS"/>
        </w:rPr>
      </w:pPr>
      <w:r w:rsidRPr="00151354">
        <w:t>Понуђач/</w:t>
      </w:r>
      <w:r w:rsidRPr="00151354">
        <w:rPr>
          <w:lang w:val="sr-Latn-CS"/>
        </w:rPr>
        <w:t>Пројектант је обавезан да у текстуалном делу инвестиционо техничке документације приложи сва уверења, решења и потврде одређе</w:t>
      </w:r>
      <w:r w:rsidRPr="00151354">
        <w:t>н</w:t>
      </w:r>
      <w:r w:rsidRPr="00151354">
        <w:rPr>
          <w:lang w:val="sr-Latn-CS"/>
        </w:rPr>
        <w:t>е одредбама Закона о планирању и изградњи</w:t>
      </w:r>
      <w:r w:rsidRPr="00151354">
        <w:rPr>
          <w:lang w:val="sr-Cyrl-CS"/>
        </w:rPr>
        <w:t>,</w:t>
      </w:r>
    </w:p>
    <w:p w14:paraId="48D00FE9" w14:textId="77777777" w:rsidR="00C22B12" w:rsidRPr="00151354" w:rsidRDefault="00C22B12" w:rsidP="00C22B12">
      <w:pPr>
        <w:pStyle w:val="ListParagraph"/>
        <w:numPr>
          <w:ilvl w:val="0"/>
          <w:numId w:val="3"/>
        </w:numPr>
        <w:jc w:val="both"/>
        <w:rPr>
          <w:lang w:val="sr-Latn-CS"/>
        </w:rPr>
      </w:pPr>
      <w:r w:rsidRPr="00151354">
        <w:t>Понуђач/</w:t>
      </w:r>
      <w:r w:rsidRPr="00151354">
        <w:rPr>
          <w:lang w:val="sr-Latn-CS"/>
        </w:rPr>
        <w:t xml:space="preserve">Пројектант је дужан да достави </w:t>
      </w:r>
      <w:r w:rsidRPr="00151354">
        <w:t>ПЗИ</w:t>
      </w:r>
      <w:r w:rsidRPr="00151354">
        <w:rPr>
          <w:lang w:val="sr-Latn-CS"/>
        </w:rPr>
        <w:t xml:space="preserve"> у дигиталној форми</w:t>
      </w:r>
      <w:r w:rsidRPr="00151354">
        <w:t xml:space="preserve"> (</w:t>
      </w:r>
      <w:r w:rsidRPr="00151354">
        <w:rPr>
          <w:lang w:val="sr-Latn-CS"/>
        </w:rPr>
        <w:t xml:space="preserve">у радним форматима </w:t>
      </w:r>
      <w:r w:rsidRPr="00151354">
        <w:t xml:space="preserve">- </w:t>
      </w:r>
      <w:r w:rsidRPr="00151354">
        <w:rPr>
          <w:lang w:val="sr-Latn-CS"/>
        </w:rPr>
        <w:t>DOC,  DWG, PDF предвиђени</w:t>
      </w:r>
      <w:r w:rsidRPr="00151354">
        <w:rPr>
          <w:lang w:val="sr-Cyrl-CS"/>
        </w:rPr>
        <w:t>м</w:t>
      </w:r>
      <w:r w:rsidRPr="00151354">
        <w:rPr>
          <w:lang w:val="sr-Latn-CS"/>
        </w:rPr>
        <w:t xml:space="preserve"> за станд</w:t>
      </w:r>
      <w:r w:rsidRPr="00151354">
        <w:t>а</w:t>
      </w:r>
      <w:r w:rsidRPr="00151354">
        <w:rPr>
          <w:lang w:val="sr-Latn-CS"/>
        </w:rPr>
        <w:t>рдне формате штампе</w:t>
      </w:r>
      <w:r w:rsidRPr="00151354">
        <w:t>) и у штампаној форми</w:t>
      </w:r>
      <w:r w:rsidRPr="00151354">
        <w:rPr>
          <w:lang w:val="sr-Cyrl-CS"/>
        </w:rPr>
        <w:t>,</w:t>
      </w:r>
    </w:p>
    <w:p w14:paraId="70FF3CF3" w14:textId="77777777" w:rsidR="00C22B12" w:rsidRPr="00151354" w:rsidRDefault="00C22B12" w:rsidP="00C22B12">
      <w:pPr>
        <w:pStyle w:val="Title"/>
        <w:numPr>
          <w:ilvl w:val="0"/>
          <w:numId w:val="3"/>
        </w:numPr>
        <w:jc w:val="both"/>
        <w:rPr>
          <w:b w:val="0"/>
          <w:bCs w:val="0"/>
          <w:sz w:val="24"/>
          <w:lang w:val="sr-Latn-CS"/>
        </w:rPr>
      </w:pPr>
      <w:r w:rsidRPr="00151354">
        <w:rPr>
          <w:b w:val="0"/>
          <w:bCs w:val="0"/>
          <w:sz w:val="24"/>
          <w:lang w:val="sr-Latn-CS"/>
        </w:rPr>
        <w:t>Предмер и предрачун</w:t>
      </w:r>
      <w:r w:rsidRPr="00151354">
        <w:rPr>
          <w:b w:val="0"/>
          <w:bCs w:val="0"/>
          <w:sz w:val="24"/>
        </w:rPr>
        <w:t xml:space="preserve"> радова</w:t>
      </w:r>
      <w:r w:rsidRPr="00151354">
        <w:rPr>
          <w:b w:val="0"/>
          <w:bCs w:val="0"/>
          <w:sz w:val="24"/>
          <w:lang w:val="sr-Latn-CS"/>
        </w:rPr>
        <w:t>.</w:t>
      </w:r>
    </w:p>
    <w:p w14:paraId="0AD23848" w14:textId="77777777" w:rsidR="00C22B12" w:rsidRPr="00151354" w:rsidRDefault="00C22B12" w:rsidP="00C22B12">
      <w:pPr>
        <w:pStyle w:val="Title"/>
        <w:jc w:val="both"/>
        <w:rPr>
          <w:b w:val="0"/>
          <w:bCs w:val="0"/>
          <w:sz w:val="24"/>
          <w:lang w:val="sr-Latn-CS"/>
        </w:rPr>
      </w:pPr>
    </w:p>
    <w:p w14:paraId="3DC5DB54" w14:textId="77777777" w:rsidR="00C22B12" w:rsidRPr="00151354" w:rsidRDefault="00C22B12" w:rsidP="00C22B12">
      <w:pPr>
        <w:pStyle w:val="Title"/>
        <w:jc w:val="both"/>
        <w:rPr>
          <w:b w:val="0"/>
          <w:bCs w:val="0"/>
          <w:sz w:val="24"/>
        </w:rPr>
      </w:pPr>
      <w:r w:rsidRPr="00151354">
        <w:rPr>
          <w:b w:val="0"/>
          <w:bCs w:val="0"/>
          <w:sz w:val="24"/>
        </w:rPr>
        <w:t>Техничк</w:t>
      </w:r>
      <w:r w:rsidR="00E9609F" w:rsidRPr="00151354">
        <w:rPr>
          <w:b w:val="0"/>
          <w:bCs w:val="0"/>
          <w:sz w:val="24"/>
        </w:rPr>
        <w:t>у</w:t>
      </w:r>
      <w:r w:rsidRPr="00151354">
        <w:rPr>
          <w:b w:val="0"/>
          <w:bCs w:val="0"/>
          <w:sz w:val="24"/>
        </w:rPr>
        <w:t xml:space="preserve"> документациј</w:t>
      </w:r>
      <w:r w:rsidR="00E9609F" w:rsidRPr="00151354">
        <w:rPr>
          <w:b w:val="0"/>
          <w:bCs w:val="0"/>
          <w:sz w:val="24"/>
        </w:rPr>
        <w:t>у</w:t>
      </w:r>
      <w:r w:rsidRPr="00151354">
        <w:rPr>
          <w:b w:val="0"/>
          <w:bCs w:val="0"/>
          <w:sz w:val="24"/>
        </w:rPr>
        <w:t xml:space="preserve"> за контејнер која обухвата следеће:</w:t>
      </w:r>
    </w:p>
    <w:p w14:paraId="6A7BEFB1" w14:textId="77777777" w:rsidR="00C22B12" w:rsidRPr="00151354" w:rsidRDefault="00C22B12" w:rsidP="00C22B12">
      <w:pPr>
        <w:pStyle w:val="ListParagraph"/>
        <w:numPr>
          <w:ilvl w:val="0"/>
          <w:numId w:val="3"/>
        </w:numPr>
        <w:jc w:val="both"/>
        <w:rPr>
          <w:lang w:val="sr-Cyrl-CS"/>
        </w:rPr>
      </w:pPr>
      <w:r w:rsidRPr="00151354">
        <w:rPr>
          <w:lang w:val="sr-Cyrl-CS"/>
        </w:rPr>
        <w:t xml:space="preserve">технички опис, </w:t>
      </w:r>
    </w:p>
    <w:p w14:paraId="2FA752C3" w14:textId="77777777" w:rsidR="00C22B12" w:rsidRPr="00151354" w:rsidRDefault="00C22B12" w:rsidP="00C22B12">
      <w:pPr>
        <w:pStyle w:val="ListParagraph"/>
        <w:numPr>
          <w:ilvl w:val="0"/>
          <w:numId w:val="3"/>
        </w:numPr>
        <w:jc w:val="both"/>
        <w:rPr>
          <w:lang w:val="sr-Cyrl-CS"/>
        </w:rPr>
      </w:pPr>
      <w:r w:rsidRPr="00151354">
        <w:rPr>
          <w:lang w:val="sr-Cyrl-CS"/>
        </w:rPr>
        <w:t>прорачун</w:t>
      </w:r>
      <w:r w:rsidRPr="00151354">
        <w:rPr>
          <w:lang w:val="en-US"/>
        </w:rPr>
        <w:t>e</w:t>
      </w:r>
      <w:r w:rsidRPr="00151354">
        <w:rPr>
          <w:lang w:val="sr-Cyrl-CS"/>
        </w:rPr>
        <w:t xml:space="preserve">, </w:t>
      </w:r>
    </w:p>
    <w:p w14:paraId="411EC72D" w14:textId="77777777" w:rsidR="00C22B12" w:rsidRPr="00151354" w:rsidRDefault="00C22B12" w:rsidP="00C22B12">
      <w:pPr>
        <w:pStyle w:val="ListParagraph"/>
        <w:numPr>
          <w:ilvl w:val="0"/>
          <w:numId w:val="3"/>
        </w:numPr>
        <w:jc w:val="both"/>
        <w:rPr>
          <w:lang w:val="sr-Cyrl-CS"/>
        </w:rPr>
      </w:pPr>
      <w:r w:rsidRPr="00151354">
        <w:rPr>
          <w:lang w:val="sr-Cyrl-CS"/>
        </w:rPr>
        <w:t xml:space="preserve">детаљне радионичке цртеже, </w:t>
      </w:r>
    </w:p>
    <w:p w14:paraId="54CBD600" w14:textId="77777777" w:rsidR="00C22B12" w:rsidRPr="00151354" w:rsidRDefault="00C22B12" w:rsidP="00C22B12">
      <w:pPr>
        <w:pStyle w:val="ListParagraph"/>
        <w:numPr>
          <w:ilvl w:val="0"/>
          <w:numId w:val="3"/>
        </w:numPr>
        <w:jc w:val="both"/>
        <w:rPr>
          <w:lang w:val="sr-Cyrl-CS"/>
        </w:rPr>
      </w:pPr>
      <w:r w:rsidRPr="00151354">
        <w:rPr>
          <w:lang w:val="sr-Cyrl-CS"/>
        </w:rPr>
        <w:t>одговарајућу спецификацију уграђене опреме и материјала,</w:t>
      </w:r>
    </w:p>
    <w:p w14:paraId="2ADD90DF" w14:textId="77777777" w:rsidR="00C22B12" w:rsidRPr="00151354" w:rsidRDefault="00C22B12" w:rsidP="00C22B12">
      <w:pPr>
        <w:pStyle w:val="ListParagraph"/>
        <w:numPr>
          <w:ilvl w:val="0"/>
          <w:numId w:val="3"/>
        </w:numPr>
        <w:jc w:val="both"/>
        <w:rPr>
          <w:lang w:val="sr-Cyrl-CS"/>
        </w:rPr>
      </w:pPr>
      <w:r w:rsidRPr="00151354">
        <w:rPr>
          <w:lang w:val="sr-Cyrl-CS"/>
        </w:rPr>
        <w:t xml:space="preserve">прилоге, решења и прорачуне, према траженим захтевима, </w:t>
      </w:r>
    </w:p>
    <w:p w14:paraId="110B90CF" w14:textId="77777777" w:rsidR="00C22B12" w:rsidRPr="00151354" w:rsidRDefault="00C22B12" w:rsidP="00C22B12">
      <w:pPr>
        <w:pStyle w:val="ListParagraph"/>
        <w:numPr>
          <w:ilvl w:val="0"/>
          <w:numId w:val="3"/>
        </w:numPr>
        <w:jc w:val="both"/>
        <w:rPr>
          <w:lang w:val="sr-Cyrl-CS"/>
        </w:rPr>
      </w:pPr>
      <w:r w:rsidRPr="00151354">
        <w:rPr>
          <w:lang w:val="sr-Cyrl-CS"/>
        </w:rPr>
        <w:t>пројекат контејнера додатно садржи и цртеже и прорачун темеља контејнера, као и тачан број и положај цеви које се доводе до отвора у поду контејнера усклађен са Пројектом извођења саме локације чији је саставни део.</w:t>
      </w:r>
    </w:p>
    <w:p w14:paraId="03BF07DB" w14:textId="77777777" w:rsidR="005A3DD4" w:rsidRPr="00151354" w:rsidRDefault="005A3DD4" w:rsidP="005A3DD4">
      <w:pPr>
        <w:jc w:val="both"/>
      </w:pPr>
    </w:p>
    <w:p w14:paraId="529D07F1" w14:textId="77777777" w:rsidR="00E93477" w:rsidRPr="00151354" w:rsidRDefault="005A3DD4">
      <w:pPr>
        <w:jc w:val="both"/>
      </w:pPr>
      <w:r w:rsidRPr="00151354">
        <w:t xml:space="preserve">Након </w:t>
      </w:r>
      <w:r w:rsidR="00CF288B" w:rsidRPr="00151354">
        <w:t xml:space="preserve">израде пројекта за извођење и </w:t>
      </w:r>
      <w:r w:rsidRPr="00151354">
        <w:t xml:space="preserve">добијања сагласности од стране наручиоца, </w:t>
      </w:r>
      <w:r w:rsidR="00265D3D" w:rsidRPr="00151354">
        <w:t xml:space="preserve">понуђач/извођач радова </w:t>
      </w:r>
      <w:r w:rsidR="00CF288B" w:rsidRPr="00151354">
        <w:t xml:space="preserve">подноси пријаву радова и приступа извођењу </w:t>
      </w:r>
      <w:r w:rsidR="00FC79AE" w:rsidRPr="00151354">
        <w:t>радова на објекту</w:t>
      </w:r>
      <w:r w:rsidR="00CF288B" w:rsidRPr="00151354">
        <w:t xml:space="preserve"> у роковима дефинисаним овом конкурсном документацијом.</w:t>
      </w:r>
    </w:p>
    <w:p w14:paraId="6D4688E8" w14:textId="77777777" w:rsidR="00E9609F" w:rsidRPr="00151354" w:rsidRDefault="00E9609F">
      <w:pPr>
        <w:jc w:val="both"/>
      </w:pPr>
    </w:p>
    <w:p w14:paraId="45FF1CC0" w14:textId="77777777" w:rsidR="00E9609F" w:rsidRPr="00151354" w:rsidRDefault="00E9609F" w:rsidP="00122EE3">
      <w:pPr>
        <w:jc w:val="both"/>
        <w:outlineLvl w:val="0"/>
        <w:rPr>
          <w:lang w:val="sr-Latn-CS"/>
        </w:rPr>
      </w:pPr>
      <w:r w:rsidRPr="00151354">
        <w:rPr>
          <w:lang w:val="sr-Latn-CS"/>
        </w:rPr>
        <w:t>Понуђач је сагласан да се добијени пројекти могу користити за све потребе инвеститора.</w:t>
      </w:r>
    </w:p>
    <w:p w14:paraId="66FEBDF3" w14:textId="77777777" w:rsidR="00867663" w:rsidRDefault="00867663" w:rsidP="00B40F93">
      <w:pPr>
        <w:jc w:val="both"/>
        <w:rPr>
          <w:b/>
        </w:rPr>
      </w:pPr>
    </w:p>
    <w:p w14:paraId="55CA0910" w14:textId="77777777" w:rsidR="001A3369" w:rsidRPr="00151354" w:rsidRDefault="001A3369" w:rsidP="00B40F93">
      <w:pPr>
        <w:jc w:val="both"/>
        <w:rPr>
          <w:b/>
        </w:rPr>
      </w:pPr>
    </w:p>
    <w:p w14:paraId="42CA9955" w14:textId="77777777" w:rsidR="00BE1A76" w:rsidRPr="00151354" w:rsidRDefault="00BE1A76" w:rsidP="00BE1A76">
      <w:pPr>
        <w:jc w:val="both"/>
        <w:rPr>
          <w:b/>
          <w:sz w:val="28"/>
          <w:szCs w:val="28"/>
        </w:rPr>
      </w:pPr>
      <w:r w:rsidRPr="00151354">
        <w:rPr>
          <w:b/>
          <w:sz w:val="28"/>
          <w:szCs w:val="28"/>
        </w:rPr>
        <w:t>Прилог ТС 2: уређење локације и израда армирано бетонске (</w:t>
      </w:r>
      <w:r w:rsidR="004932D2" w:rsidRPr="00151354">
        <w:rPr>
          <w:b/>
          <w:sz w:val="28"/>
          <w:szCs w:val="28"/>
        </w:rPr>
        <w:t>АБ</w:t>
      </w:r>
      <w:r w:rsidRPr="00151354">
        <w:rPr>
          <w:b/>
          <w:sz w:val="28"/>
          <w:szCs w:val="28"/>
        </w:rPr>
        <w:t>) плоче са одговарајућим темељима</w:t>
      </w:r>
    </w:p>
    <w:p w14:paraId="716928A5" w14:textId="77777777" w:rsidR="00962225" w:rsidRPr="00151354" w:rsidRDefault="00962225" w:rsidP="00B40F93">
      <w:pPr>
        <w:jc w:val="both"/>
      </w:pPr>
    </w:p>
    <w:p w14:paraId="6A4928D1" w14:textId="77777777" w:rsidR="00962225" w:rsidRPr="00151354" w:rsidRDefault="009E17DF" w:rsidP="00B40F93">
      <w:pPr>
        <w:jc w:val="both"/>
      </w:pPr>
      <w:r w:rsidRPr="00151354">
        <w:lastRenderedPageBreak/>
        <w:t xml:space="preserve">Локације даљински управљаних контролно мерних станица треба изградити према усвојеном и приложеном идејном пројекту (или Пројекту за грађевинску дозволу) </w:t>
      </w:r>
      <w:r w:rsidR="001B4A78" w:rsidRPr="00151354">
        <w:t xml:space="preserve">и издатом акту </w:t>
      </w:r>
      <w:r w:rsidR="00282EF0" w:rsidRPr="00151354">
        <w:t>к</w:t>
      </w:r>
      <w:r w:rsidR="001B4A78" w:rsidRPr="00151354">
        <w:t>ојим се дефинише</w:t>
      </w:r>
      <w:r w:rsidR="004568E8" w:rsidRPr="00151354">
        <w:t xml:space="preserve"> одобрење</w:t>
      </w:r>
      <w:r w:rsidR="001B4A78" w:rsidRPr="00151354">
        <w:t xml:space="preserve"> за изградњу објекта.</w:t>
      </w:r>
    </w:p>
    <w:p w14:paraId="13AFC2E7" w14:textId="77777777" w:rsidR="009E17DF" w:rsidRPr="00151354" w:rsidRDefault="009E17DF" w:rsidP="00B40F93">
      <w:pPr>
        <w:jc w:val="both"/>
      </w:pPr>
    </w:p>
    <w:p w14:paraId="58D4DDC0" w14:textId="77777777" w:rsidR="00962225" w:rsidRPr="00151354" w:rsidRDefault="00962225" w:rsidP="00B40F93">
      <w:pPr>
        <w:jc w:val="both"/>
      </w:pPr>
      <w:r w:rsidRPr="00151354">
        <w:t>Основни подаци о локацијама:</w:t>
      </w:r>
      <w:r w:rsidR="00185F72" w:rsidRPr="00151354">
        <w:t xml:space="preserve"> </w:t>
      </w:r>
    </w:p>
    <w:p w14:paraId="794BF3AD" w14:textId="77777777" w:rsidR="007F3627" w:rsidRPr="00151354" w:rsidRDefault="00185F72" w:rsidP="0060449F">
      <w:pPr>
        <w:pStyle w:val="ListParagraph"/>
        <w:numPr>
          <w:ilvl w:val="0"/>
          <w:numId w:val="4"/>
        </w:numPr>
        <w:ind w:left="360" w:hanging="180"/>
        <w:jc w:val="both"/>
      </w:pPr>
      <w:r w:rsidRPr="00151354">
        <w:t>АБ плоча</w:t>
      </w:r>
      <w:r w:rsidR="007F3627" w:rsidRPr="00151354">
        <w:t xml:space="preserve"> димензија</w:t>
      </w:r>
      <w:r w:rsidRPr="00151354">
        <w:t xml:space="preserve"> 10 х 10 </w:t>
      </w:r>
      <w:r w:rsidR="00F67193" w:rsidRPr="00151354">
        <w:t>m</w:t>
      </w:r>
      <w:r w:rsidR="007F3627" w:rsidRPr="00151354">
        <w:t xml:space="preserve"> </w:t>
      </w:r>
      <w:r w:rsidR="009E17DF" w:rsidRPr="00151354">
        <w:t>(осим локације Радан која има димензије</w:t>
      </w:r>
      <w:r w:rsidR="00B83211" w:rsidRPr="00151354">
        <w:t xml:space="preserve"> </w:t>
      </w:r>
      <w:r w:rsidR="009E17DF" w:rsidRPr="00151354">
        <w:t>орјентационо  9 х 12</w:t>
      </w:r>
      <w:r w:rsidR="00C05660">
        <w:t xml:space="preserve"> </w:t>
      </w:r>
      <w:r w:rsidR="00C05660">
        <w:rPr>
          <w:lang w:val="en-US"/>
        </w:rPr>
        <w:t>m</w:t>
      </w:r>
      <w:r w:rsidR="009E17DF" w:rsidRPr="00151354">
        <w:t xml:space="preserve">) </w:t>
      </w:r>
      <w:r w:rsidR="007F3627" w:rsidRPr="00151354">
        <w:t>са одговарајућим темељима</w:t>
      </w:r>
      <w:r w:rsidRPr="00151354">
        <w:t xml:space="preserve">, </w:t>
      </w:r>
    </w:p>
    <w:p w14:paraId="71D02762" w14:textId="77777777" w:rsidR="00185F72" w:rsidRPr="00151354" w:rsidRDefault="007F3627" w:rsidP="0060449F">
      <w:pPr>
        <w:pStyle w:val="ListParagraph"/>
        <w:numPr>
          <w:ilvl w:val="0"/>
          <w:numId w:val="4"/>
        </w:numPr>
        <w:ind w:left="360" w:hanging="180"/>
        <w:jc w:val="both"/>
      </w:pPr>
      <w:r w:rsidRPr="00151354">
        <w:t>Ч</w:t>
      </w:r>
      <w:r w:rsidR="00185F72" w:rsidRPr="00151354">
        <w:t>елично-решеткасти стуб висине 24</w:t>
      </w:r>
      <w:r w:rsidR="0044785A" w:rsidRPr="00151354">
        <w:t xml:space="preserve"> </w:t>
      </w:r>
      <w:r w:rsidR="00185F72" w:rsidRPr="00151354">
        <w:t>m</w:t>
      </w:r>
      <w:r w:rsidR="00CC4C10">
        <w:t>, 30m</w:t>
      </w:r>
      <w:r w:rsidRPr="00151354">
        <w:t xml:space="preserve"> или 36</w:t>
      </w:r>
      <w:r w:rsidR="00C57263" w:rsidRPr="00151354">
        <w:t xml:space="preserve"> </w:t>
      </w:r>
      <w:r w:rsidRPr="00151354">
        <w:t>m.</w:t>
      </w:r>
    </w:p>
    <w:p w14:paraId="5983DE66" w14:textId="77777777" w:rsidR="00962225" w:rsidRPr="00151354" w:rsidRDefault="00962225" w:rsidP="00962225">
      <w:pPr>
        <w:jc w:val="both"/>
        <w:rPr>
          <w:b/>
        </w:rPr>
      </w:pPr>
    </w:p>
    <w:p w14:paraId="32F7DC60" w14:textId="77777777" w:rsidR="00962225" w:rsidRPr="00151354" w:rsidRDefault="00962225" w:rsidP="00962225">
      <w:pPr>
        <w:jc w:val="both"/>
      </w:pPr>
      <w:r w:rsidRPr="00151354">
        <w:t>Контејнер који се предвиђа за монтажу на локацијама је стандардни, а према условима ове конкурсне документације.</w:t>
      </w:r>
    </w:p>
    <w:bookmarkEnd w:id="0"/>
    <w:p w14:paraId="69CE293C" w14:textId="77777777" w:rsidR="00A3312C" w:rsidRPr="00151354" w:rsidRDefault="00A3312C">
      <w:pPr>
        <w:jc w:val="both"/>
      </w:pPr>
    </w:p>
    <w:p w14:paraId="2510E540" w14:textId="77777777" w:rsidR="00C7430F" w:rsidRPr="00151354" w:rsidRDefault="00C7430F" w:rsidP="00C7430F">
      <w:pPr>
        <w:pStyle w:val="BodyText2"/>
        <w:spacing w:after="120"/>
        <w:ind w:right="72" w:firstLine="0"/>
        <w:rPr>
          <w:rFonts w:ascii="Times New Roman" w:hAnsi="Times New Roman"/>
          <w:szCs w:val="24"/>
          <w:lang w:val="sl-SI"/>
        </w:rPr>
      </w:pPr>
      <w:r w:rsidRPr="00151354">
        <w:rPr>
          <w:rFonts w:ascii="Times New Roman" w:hAnsi="Times New Roman"/>
          <w:szCs w:val="24"/>
        </w:rPr>
        <w:t>Локација на којој је предвиђено постављање опреме</w:t>
      </w:r>
      <w:r w:rsidR="00D54EB1" w:rsidRPr="00151354">
        <w:rPr>
          <w:rFonts w:ascii="Times New Roman" w:hAnsi="Times New Roman"/>
          <w:szCs w:val="24"/>
          <w:lang w:val="sl-SI"/>
        </w:rPr>
        <w:t xml:space="preserve"> </w:t>
      </w:r>
      <w:r w:rsidR="00CF36DB" w:rsidRPr="00151354">
        <w:rPr>
          <w:rFonts w:ascii="Times New Roman" w:hAnsi="Times New Roman"/>
          <w:szCs w:val="24"/>
        </w:rPr>
        <w:t>треба да буде</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бетонирана</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и</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ограђена</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оградом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са</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темељним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зидом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металним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стубовима</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и</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решеткастим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платнима</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укупне</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висине</w:t>
      </w:r>
      <w:r w:rsidR="00D54EB1" w:rsidRPr="00151354">
        <w:rPr>
          <w:rFonts w:ascii="Times New Roman" w:hAnsi="Times New Roman"/>
          <w:szCs w:val="24"/>
          <w:lang w:val="sl-SI"/>
        </w:rPr>
        <w:t xml:space="preserve"> 2</w:t>
      </w:r>
      <w:r w:rsidR="000E17DE" w:rsidRPr="00151354">
        <w:rPr>
          <w:rFonts w:ascii="Times New Roman" w:hAnsi="Times New Roman"/>
          <w:szCs w:val="24"/>
          <w:lang w:val="sr-Cyrl-CS"/>
        </w:rPr>
        <w:t>,</w:t>
      </w:r>
      <w:r w:rsidR="0044785A" w:rsidRPr="00151354">
        <w:rPr>
          <w:rFonts w:ascii="Times New Roman" w:hAnsi="Times New Roman"/>
          <w:szCs w:val="24"/>
        </w:rPr>
        <w:t xml:space="preserve">2 </w:t>
      </w:r>
      <w:r w:rsidR="0044785A" w:rsidRPr="00151354">
        <w:rPr>
          <w:rFonts w:ascii="Times New Roman" w:hAnsi="Times New Roman"/>
          <w:szCs w:val="24"/>
          <w:lang w:val="sl-SI"/>
        </w:rPr>
        <w:t xml:space="preserve">m </w:t>
      </w:r>
      <w:r w:rsidR="00A5461F" w:rsidRPr="00151354">
        <w:rPr>
          <w:rFonts w:ascii="Times New Roman" w:hAnsi="Times New Roman"/>
          <w:szCs w:val="24"/>
        </w:rPr>
        <w:t xml:space="preserve">са парапетом </w:t>
      </w:r>
      <w:r w:rsidR="00563081" w:rsidRPr="00151354">
        <w:rPr>
          <w:rFonts w:ascii="Times New Roman" w:hAnsi="Times New Roman"/>
          <w:szCs w:val="24"/>
          <w:lang w:val="sl-SI"/>
        </w:rPr>
        <w:t>и</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двокрилном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капијом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ширине</w:t>
      </w:r>
      <w:r w:rsidR="00D54EB1" w:rsidRPr="00151354">
        <w:rPr>
          <w:rFonts w:ascii="Times New Roman" w:hAnsi="Times New Roman"/>
          <w:szCs w:val="24"/>
          <w:lang w:val="sl-SI"/>
        </w:rPr>
        <w:t xml:space="preserve"> </w:t>
      </w:r>
      <w:r w:rsidR="0044785A" w:rsidRPr="00151354">
        <w:rPr>
          <w:rFonts w:ascii="Times New Roman" w:hAnsi="Times New Roman"/>
          <w:szCs w:val="24"/>
          <w:lang w:val="sl-SI"/>
        </w:rPr>
        <w:t xml:space="preserve">3 m </w:t>
      </w:r>
      <w:r w:rsidR="00563081" w:rsidRPr="00151354">
        <w:rPr>
          <w:rFonts w:ascii="Times New Roman" w:hAnsi="Times New Roman"/>
          <w:szCs w:val="24"/>
          <w:lang w:val="sl-SI"/>
        </w:rPr>
        <w:t>са</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механизмом</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за</w:t>
      </w:r>
      <w:r w:rsidR="00D54EB1" w:rsidRPr="00151354">
        <w:rPr>
          <w:rFonts w:ascii="Times New Roman" w:hAnsi="Times New Roman"/>
          <w:szCs w:val="24"/>
          <w:lang w:val="sl-SI"/>
        </w:rPr>
        <w:t xml:space="preserve"> </w:t>
      </w:r>
      <w:r w:rsidR="00563081" w:rsidRPr="00151354">
        <w:rPr>
          <w:rFonts w:ascii="Times New Roman" w:hAnsi="Times New Roman"/>
          <w:szCs w:val="24"/>
          <w:lang w:val="sl-SI"/>
        </w:rPr>
        <w:t>закључавање</w:t>
      </w:r>
      <w:r w:rsidR="009E17DF" w:rsidRPr="00151354">
        <w:rPr>
          <w:rFonts w:ascii="Times New Roman" w:hAnsi="Times New Roman"/>
          <w:szCs w:val="24"/>
        </w:rPr>
        <w:t>, а у свему по приложеном идејном пројекту (или пројекту за дозволу) на основу кога је издат акт о одобрењу грађења објекта</w:t>
      </w:r>
      <w:r w:rsidR="00676E28" w:rsidRPr="00151354">
        <w:rPr>
          <w:rFonts w:ascii="Times New Roman" w:hAnsi="Times New Roman"/>
          <w:szCs w:val="24"/>
          <w:lang w:val="sl-SI"/>
        </w:rPr>
        <w:t xml:space="preserve">. </w:t>
      </w:r>
    </w:p>
    <w:p w14:paraId="143784CC" w14:textId="77777777" w:rsidR="00B31C16" w:rsidRPr="00151354" w:rsidRDefault="00B31C16" w:rsidP="00C7430F">
      <w:pPr>
        <w:pStyle w:val="BodyText2"/>
        <w:spacing w:after="120"/>
        <w:ind w:right="72" w:firstLine="0"/>
        <w:rPr>
          <w:rFonts w:ascii="Times New Roman" w:hAnsi="Times New Roman"/>
          <w:szCs w:val="24"/>
        </w:rPr>
      </w:pPr>
      <w:r w:rsidRPr="00151354">
        <w:rPr>
          <w:rFonts w:ascii="Times New Roman" w:hAnsi="Times New Roman"/>
          <w:szCs w:val="24"/>
        </w:rPr>
        <w:t>Поред механизма за закључавање</w:t>
      </w:r>
      <w:r w:rsidR="00331520" w:rsidRPr="00151354">
        <w:rPr>
          <w:rFonts w:ascii="Times New Roman" w:hAnsi="Times New Roman"/>
          <w:szCs w:val="24"/>
        </w:rPr>
        <w:t xml:space="preserve"> капије</w:t>
      </w:r>
      <w:r w:rsidRPr="00151354">
        <w:rPr>
          <w:rFonts w:ascii="Times New Roman" w:hAnsi="Times New Roman"/>
          <w:szCs w:val="24"/>
        </w:rPr>
        <w:t xml:space="preserve"> предвидети и</w:t>
      </w:r>
      <w:r w:rsidR="00331520" w:rsidRPr="00151354">
        <w:rPr>
          <w:rFonts w:ascii="Times New Roman" w:hAnsi="Times New Roman"/>
          <w:szCs w:val="24"/>
        </w:rPr>
        <w:t xml:space="preserve"> </w:t>
      </w:r>
      <w:r w:rsidR="003A30B2" w:rsidRPr="00151354">
        <w:rPr>
          <w:rFonts w:ascii="Times New Roman" w:hAnsi="Times New Roman"/>
          <w:szCs w:val="24"/>
        </w:rPr>
        <w:t>додатн</w:t>
      </w:r>
      <w:r w:rsidR="00B83211" w:rsidRPr="00151354">
        <w:rPr>
          <w:rFonts w:ascii="Times New Roman" w:hAnsi="Times New Roman"/>
          <w:szCs w:val="24"/>
        </w:rPr>
        <w:t>у металну заштиту ката</w:t>
      </w:r>
      <w:r w:rsidR="00197445" w:rsidRPr="00151354">
        <w:rPr>
          <w:rFonts w:ascii="Times New Roman" w:hAnsi="Times New Roman"/>
          <w:szCs w:val="24"/>
        </w:rPr>
        <w:t>н</w:t>
      </w:r>
      <w:r w:rsidR="00B83211" w:rsidRPr="00151354">
        <w:rPr>
          <w:rFonts w:ascii="Times New Roman" w:hAnsi="Times New Roman"/>
          <w:szCs w:val="24"/>
        </w:rPr>
        <w:t>цна/</w:t>
      </w:r>
      <w:r w:rsidR="00F67193" w:rsidRPr="00151354">
        <w:rPr>
          <w:rFonts w:ascii="Times New Roman" w:hAnsi="Times New Roman"/>
          <w:szCs w:val="24"/>
          <w:lang w:val="sr-Cyrl-CS"/>
        </w:rPr>
        <w:t>брав</w:t>
      </w:r>
      <w:r w:rsidR="00B83211" w:rsidRPr="00151354">
        <w:rPr>
          <w:rFonts w:ascii="Times New Roman" w:hAnsi="Times New Roman"/>
          <w:szCs w:val="24"/>
          <w:lang w:val="sr-Cyrl-CS"/>
        </w:rPr>
        <w:t>е</w:t>
      </w:r>
      <w:r w:rsidRPr="00151354">
        <w:rPr>
          <w:rFonts w:ascii="Times New Roman" w:hAnsi="Times New Roman"/>
          <w:szCs w:val="24"/>
        </w:rPr>
        <w:t>, а према фотографијама које су дате у наставку техничких спецификација.</w:t>
      </w:r>
    </w:p>
    <w:p w14:paraId="30EE3098" w14:textId="77777777" w:rsidR="006A64F6" w:rsidRPr="00151354" w:rsidRDefault="00AB1797" w:rsidP="00C7430F">
      <w:pPr>
        <w:pStyle w:val="BodyText2"/>
        <w:spacing w:after="120"/>
        <w:ind w:right="72" w:firstLine="0"/>
        <w:rPr>
          <w:rFonts w:ascii="Times New Roman" w:hAnsi="Times New Roman"/>
          <w:szCs w:val="24"/>
          <w:lang w:val="sl-SI"/>
        </w:rPr>
      </w:pPr>
      <w:r w:rsidRPr="00151354">
        <w:rPr>
          <w:rFonts w:ascii="Times New Roman" w:hAnsi="Times New Roman"/>
          <w:szCs w:val="24"/>
        </w:rPr>
        <w:t>Уређење локације и израда</w:t>
      </w:r>
      <w:r w:rsidR="00E81FF5" w:rsidRPr="00151354">
        <w:rPr>
          <w:rFonts w:ascii="Times New Roman" w:hAnsi="Times New Roman"/>
          <w:szCs w:val="24"/>
        </w:rPr>
        <w:t xml:space="preserve"> АБ пл</w:t>
      </w:r>
      <w:r w:rsidR="004942FB" w:rsidRPr="00151354">
        <w:rPr>
          <w:rFonts w:ascii="Times New Roman" w:hAnsi="Times New Roman"/>
          <w:szCs w:val="24"/>
        </w:rPr>
        <w:t>о</w:t>
      </w:r>
      <w:r w:rsidR="00E81FF5" w:rsidRPr="00151354">
        <w:rPr>
          <w:rFonts w:ascii="Times New Roman" w:hAnsi="Times New Roman"/>
          <w:szCs w:val="24"/>
        </w:rPr>
        <w:t>че</w:t>
      </w:r>
      <w:r w:rsidR="007F3627" w:rsidRPr="00151354">
        <w:rPr>
          <w:rFonts w:ascii="Times New Roman" w:hAnsi="Times New Roman"/>
          <w:szCs w:val="24"/>
        </w:rPr>
        <w:t xml:space="preserve"> са одговарајућим темељима</w:t>
      </w:r>
      <w:r w:rsidR="00FB2283" w:rsidRPr="00151354">
        <w:rPr>
          <w:rFonts w:ascii="Times New Roman" w:hAnsi="Times New Roman"/>
          <w:szCs w:val="24"/>
        </w:rPr>
        <w:t xml:space="preserve"> </w:t>
      </w:r>
      <w:r w:rsidR="00F24D71" w:rsidRPr="00151354">
        <w:rPr>
          <w:rFonts w:ascii="Times New Roman" w:hAnsi="Times New Roman"/>
          <w:szCs w:val="24"/>
        </w:rPr>
        <w:t>подразумева следеће</w:t>
      </w:r>
      <w:r w:rsidR="00676E28" w:rsidRPr="00151354">
        <w:rPr>
          <w:rFonts w:ascii="Times New Roman" w:hAnsi="Times New Roman"/>
          <w:szCs w:val="24"/>
          <w:lang w:val="sl-SI"/>
        </w:rPr>
        <w:t>:</w:t>
      </w:r>
    </w:p>
    <w:p w14:paraId="3CCB10AF" w14:textId="77777777" w:rsidR="005B2B6C" w:rsidRPr="00151354" w:rsidRDefault="000A136D" w:rsidP="00D53544">
      <w:pPr>
        <w:pStyle w:val="BodyText2"/>
        <w:numPr>
          <w:ilvl w:val="1"/>
          <w:numId w:val="2"/>
        </w:numPr>
        <w:spacing w:after="120"/>
        <w:ind w:left="360" w:right="72" w:hanging="360"/>
        <w:rPr>
          <w:rFonts w:ascii="Times New Roman" w:hAnsi="Times New Roman"/>
          <w:szCs w:val="24"/>
        </w:rPr>
      </w:pPr>
      <w:r w:rsidRPr="00151354">
        <w:rPr>
          <w:rFonts w:ascii="Times New Roman" w:hAnsi="Times New Roman"/>
          <w:szCs w:val="24"/>
        </w:rPr>
        <w:t>Неопходно рашчишћавање</w:t>
      </w:r>
      <w:r w:rsidR="00AC2517" w:rsidRPr="00151354">
        <w:rPr>
          <w:rFonts w:ascii="Times New Roman" w:hAnsi="Times New Roman"/>
          <w:szCs w:val="24"/>
        </w:rPr>
        <w:t xml:space="preserve"> терена</w:t>
      </w:r>
      <w:r w:rsidRPr="00151354">
        <w:rPr>
          <w:rFonts w:ascii="Times New Roman" w:hAnsi="Times New Roman"/>
          <w:szCs w:val="24"/>
        </w:rPr>
        <w:t>, геодетско снимање и исколчавање локације. Сва неопходна геодетска снимања и елаборат</w:t>
      </w:r>
      <w:r w:rsidR="00AB1797" w:rsidRPr="00151354">
        <w:rPr>
          <w:rFonts w:ascii="Times New Roman" w:hAnsi="Times New Roman"/>
          <w:szCs w:val="24"/>
        </w:rPr>
        <w:t>е</w:t>
      </w:r>
      <w:r w:rsidRPr="00151354">
        <w:rPr>
          <w:rFonts w:ascii="Times New Roman" w:hAnsi="Times New Roman"/>
          <w:szCs w:val="24"/>
        </w:rPr>
        <w:t xml:space="preserve"> у току изградње и на крају извођења радова</w:t>
      </w:r>
      <w:r w:rsidR="009E17DF" w:rsidRPr="00151354">
        <w:rPr>
          <w:rFonts w:ascii="Times New Roman" w:hAnsi="Times New Roman"/>
          <w:szCs w:val="24"/>
        </w:rPr>
        <w:t>,</w:t>
      </w:r>
      <w:r w:rsidRPr="00151354">
        <w:rPr>
          <w:rFonts w:ascii="Times New Roman" w:hAnsi="Times New Roman"/>
          <w:szCs w:val="24"/>
        </w:rPr>
        <w:t xml:space="preserve"> потребна за добијање употребне дозволе</w:t>
      </w:r>
      <w:r w:rsidR="00EE3DBD" w:rsidRPr="00151354">
        <w:rPr>
          <w:rFonts w:ascii="Times New Roman" w:hAnsi="Times New Roman"/>
          <w:szCs w:val="24"/>
        </w:rPr>
        <w:t xml:space="preserve"> (снимак темељ</w:t>
      </w:r>
      <w:r w:rsidR="009E17DF" w:rsidRPr="00151354">
        <w:rPr>
          <w:rFonts w:ascii="Times New Roman" w:hAnsi="Times New Roman"/>
          <w:szCs w:val="24"/>
        </w:rPr>
        <w:t>а</w:t>
      </w:r>
      <w:r w:rsidR="00EE3DBD" w:rsidRPr="00151354">
        <w:rPr>
          <w:rFonts w:ascii="Times New Roman" w:hAnsi="Times New Roman"/>
          <w:szCs w:val="24"/>
        </w:rPr>
        <w:t>, вертикалности стуба</w:t>
      </w:r>
      <w:r w:rsidR="009E17DF" w:rsidRPr="00151354">
        <w:rPr>
          <w:rFonts w:ascii="Times New Roman" w:hAnsi="Times New Roman"/>
          <w:szCs w:val="24"/>
        </w:rPr>
        <w:t xml:space="preserve"> и</w:t>
      </w:r>
      <w:r w:rsidR="00EE3DBD" w:rsidRPr="00151354">
        <w:rPr>
          <w:rFonts w:ascii="Times New Roman" w:hAnsi="Times New Roman"/>
          <w:szCs w:val="24"/>
        </w:rPr>
        <w:t xml:space="preserve"> локације на крају изградње).</w:t>
      </w:r>
    </w:p>
    <w:p w14:paraId="554BDEC4" w14:textId="77777777" w:rsidR="00E93477" w:rsidRPr="00151354" w:rsidRDefault="001E31D7">
      <w:pPr>
        <w:pStyle w:val="BodyText2"/>
        <w:numPr>
          <w:ilvl w:val="1"/>
          <w:numId w:val="2"/>
        </w:numPr>
        <w:spacing w:after="120"/>
        <w:ind w:left="357" w:right="74" w:hanging="357"/>
        <w:rPr>
          <w:rFonts w:ascii="Times New Roman" w:hAnsi="Times New Roman"/>
          <w:szCs w:val="24"/>
        </w:rPr>
      </w:pPr>
      <w:r w:rsidRPr="00151354">
        <w:rPr>
          <w:rFonts w:ascii="Times New Roman" w:hAnsi="Times New Roman"/>
          <w:szCs w:val="24"/>
        </w:rPr>
        <w:t>Ископе везане за комплетну локацију</w:t>
      </w:r>
      <w:r w:rsidR="00E81FF5" w:rsidRPr="00151354">
        <w:rPr>
          <w:rFonts w:ascii="Times New Roman" w:hAnsi="Times New Roman"/>
          <w:szCs w:val="24"/>
        </w:rPr>
        <w:t xml:space="preserve"> са одвожењем земље на депонију</w:t>
      </w:r>
      <w:r w:rsidRPr="00151354">
        <w:rPr>
          <w:rFonts w:ascii="Times New Roman" w:hAnsi="Times New Roman"/>
          <w:szCs w:val="24"/>
        </w:rPr>
        <w:t xml:space="preserve"> </w:t>
      </w:r>
      <w:r w:rsidR="00E81FF5" w:rsidRPr="00151354">
        <w:rPr>
          <w:rFonts w:ascii="Times New Roman" w:hAnsi="Times New Roman"/>
          <w:szCs w:val="24"/>
        </w:rPr>
        <w:t>(и</w:t>
      </w:r>
      <w:r w:rsidRPr="00151354">
        <w:rPr>
          <w:rFonts w:ascii="Times New Roman" w:hAnsi="Times New Roman"/>
          <w:szCs w:val="24"/>
        </w:rPr>
        <w:t>скопи за темељ стуба и темељ контејнера, као и за темељ ограде</w:t>
      </w:r>
      <w:r w:rsidR="00E81FF5" w:rsidRPr="00151354">
        <w:rPr>
          <w:rFonts w:ascii="Times New Roman" w:hAnsi="Times New Roman"/>
          <w:szCs w:val="24"/>
        </w:rPr>
        <w:t>)</w:t>
      </w:r>
      <w:r w:rsidRPr="00151354">
        <w:rPr>
          <w:rFonts w:ascii="Times New Roman" w:hAnsi="Times New Roman"/>
          <w:szCs w:val="24"/>
        </w:rPr>
        <w:t>. Све врсте планирања земље</w:t>
      </w:r>
      <w:r w:rsidR="00F24D71" w:rsidRPr="00151354">
        <w:rPr>
          <w:rFonts w:ascii="Times New Roman" w:hAnsi="Times New Roman"/>
          <w:szCs w:val="24"/>
        </w:rPr>
        <w:t>, наб</w:t>
      </w:r>
      <w:r w:rsidR="00FA798E" w:rsidRPr="00151354">
        <w:rPr>
          <w:rFonts w:ascii="Times New Roman" w:hAnsi="Times New Roman"/>
          <w:szCs w:val="24"/>
        </w:rPr>
        <w:t>ијања зе</w:t>
      </w:r>
      <w:r w:rsidR="00F24D71" w:rsidRPr="00151354">
        <w:rPr>
          <w:rFonts w:ascii="Times New Roman" w:hAnsi="Times New Roman"/>
          <w:szCs w:val="24"/>
        </w:rPr>
        <w:t>мље</w:t>
      </w:r>
      <w:r w:rsidR="00FA798E" w:rsidRPr="00151354">
        <w:rPr>
          <w:rFonts w:ascii="Times New Roman" w:hAnsi="Times New Roman"/>
          <w:szCs w:val="24"/>
        </w:rPr>
        <w:t>, насипањ</w:t>
      </w:r>
      <w:r w:rsidRPr="00151354">
        <w:rPr>
          <w:rFonts w:ascii="Times New Roman" w:hAnsi="Times New Roman"/>
          <w:szCs w:val="24"/>
        </w:rPr>
        <w:t>а и наби</w:t>
      </w:r>
      <w:r w:rsidR="00AC2517" w:rsidRPr="00151354">
        <w:rPr>
          <w:rFonts w:ascii="Times New Roman" w:hAnsi="Times New Roman"/>
          <w:szCs w:val="24"/>
        </w:rPr>
        <w:t>јања шљ</w:t>
      </w:r>
      <w:r w:rsidRPr="00151354">
        <w:rPr>
          <w:rFonts w:ascii="Times New Roman" w:hAnsi="Times New Roman"/>
          <w:szCs w:val="24"/>
        </w:rPr>
        <w:t>унка и туцаника у оквиру локације и око ње. Сређивање</w:t>
      </w:r>
      <w:r w:rsidR="00EE3DBD" w:rsidRPr="00151354">
        <w:rPr>
          <w:rFonts w:ascii="Times New Roman" w:hAnsi="Times New Roman"/>
          <w:szCs w:val="24"/>
        </w:rPr>
        <w:t>, чишћење</w:t>
      </w:r>
      <w:r w:rsidRPr="00151354">
        <w:rPr>
          <w:rFonts w:ascii="Times New Roman" w:hAnsi="Times New Roman"/>
          <w:szCs w:val="24"/>
        </w:rPr>
        <w:t xml:space="preserve"> и довођење у првобитно стање околине локације </w:t>
      </w:r>
      <w:r w:rsidR="00FA6AF4" w:rsidRPr="00151354">
        <w:rPr>
          <w:rFonts w:ascii="Times New Roman" w:hAnsi="Times New Roman"/>
          <w:szCs w:val="24"/>
        </w:rPr>
        <w:t xml:space="preserve">и прилаза локацији </w:t>
      </w:r>
      <w:r w:rsidRPr="00151354">
        <w:rPr>
          <w:rFonts w:ascii="Times New Roman" w:hAnsi="Times New Roman"/>
          <w:szCs w:val="24"/>
        </w:rPr>
        <w:t xml:space="preserve">је такође обавеза извођача. </w:t>
      </w:r>
      <w:r w:rsidR="000A136D" w:rsidRPr="00151354">
        <w:rPr>
          <w:rFonts w:ascii="Times New Roman" w:hAnsi="Times New Roman"/>
          <w:szCs w:val="24"/>
        </w:rPr>
        <w:t xml:space="preserve"> </w:t>
      </w:r>
    </w:p>
    <w:p w14:paraId="5AADF332" w14:textId="77777777" w:rsidR="00AB1797" w:rsidRPr="00151354" w:rsidRDefault="0064352C" w:rsidP="00D53544">
      <w:pPr>
        <w:pStyle w:val="BodyText2"/>
        <w:numPr>
          <w:ilvl w:val="1"/>
          <w:numId w:val="2"/>
        </w:numPr>
        <w:ind w:left="360" w:right="72" w:hanging="360"/>
        <w:rPr>
          <w:rFonts w:ascii="Times New Roman" w:hAnsi="Times New Roman"/>
          <w:szCs w:val="24"/>
        </w:rPr>
      </w:pPr>
      <w:r w:rsidRPr="00151354">
        <w:rPr>
          <w:rFonts w:ascii="Times New Roman" w:hAnsi="Times New Roman"/>
          <w:szCs w:val="24"/>
        </w:rPr>
        <w:t>Све неопходне</w:t>
      </w:r>
      <w:r w:rsidR="00FA798E" w:rsidRPr="00151354">
        <w:rPr>
          <w:rFonts w:ascii="Times New Roman" w:hAnsi="Times New Roman"/>
          <w:szCs w:val="24"/>
        </w:rPr>
        <w:t xml:space="preserve"> </w:t>
      </w:r>
      <w:r w:rsidR="00FF5805" w:rsidRPr="00151354">
        <w:rPr>
          <w:rFonts w:ascii="Times New Roman" w:hAnsi="Times New Roman"/>
          <w:szCs w:val="24"/>
        </w:rPr>
        <w:t xml:space="preserve">армирано </w:t>
      </w:r>
      <w:r w:rsidRPr="00151354">
        <w:rPr>
          <w:rFonts w:ascii="Times New Roman" w:hAnsi="Times New Roman"/>
          <w:szCs w:val="24"/>
        </w:rPr>
        <w:t>бетонске радове за</w:t>
      </w:r>
      <w:r w:rsidR="00AB1797" w:rsidRPr="00151354">
        <w:rPr>
          <w:rFonts w:ascii="Times New Roman" w:hAnsi="Times New Roman"/>
          <w:szCs w:val="24"/>
        </w:rPr>
        <w:t>:</w:t>
      </w:r>
    </w:p>
    <w:p w14:paraId="5E57B7E1" w14:textId="77777777" w:rsidR="00AB1797" w:rsidRPr="00151354" w:rsidRDefault="00AB1797" w:rsidP="00D53544">
      <w:pPr>
        <w:pStyle w:val="BodyText2"/>
        <w:ind w:left="540" w:right="72" w:hanging="180"/>
        <w:rPr>
          <w:rFonts w:ascii="Times New Roman" w:hAnsi="Times New Roman"/>
          <w:szCs w:val="24"/>
        </w:rPr>
      </w:pPr>
      <w:r w:rsidRPr="00151354">
        <w:rPr>
          <w:rFonts w:ascii="Times New Roman" w:hAnsi="Times New Roman"/>
          <w:szCs w:val="24"/>
        </w:rPr>
        <w:t>-</w:t>
      </w:r>
      <w:r w:rsidR="0064352C" w:rsidRPr="00151354">
        <w:rPr>
          <w:rFonts w:ascii="Times New Roman" w:hAnsi="Times New Roman"/>
          <w:szCs w:val="24"/>
        </w:rPr>
        <w:t xml:space="preserve"> темељну конструкцију</w:t>
      </w:r>
      <w:r w:rsidRPr="00151354">
        <w:rPr>
          <w:rFonts w:ascii="Times New Roman" w:hAnsi="Times New Roman"/>
          <w:szCs w:val="24"/>
        </w:rPr>
        <w:t xml:space="preserve"> антенског</w:t>
      </w:r>
      <w:r w:rsidR="0064352C" w:rsidRPr="00151354">
        <w:rPr>
          <w:rFonts w:ascii="Times New Roman" w:hAnsi="Times New Roman"/>
          <w:szCs w:val="24"/>
        </w:rPr>
        <w:t xml:space="preserve"> стуба</w:t>
      </w:r>
      <w:r w:rsidR="008F61C4" w:rsidRPr="00151354">
        <w:rPr>
          <w:rFonts w:ascii="Times New Roman" w:hAnsi="Times New Roman"/>
          <w:szCs w:val="24"/>
        </w:rPr>
        <w:t xml:space="preserve"> заједно са анкерима</w:t>
      </w:r>
      <w:r w:rsidR="002C18D7" w:rsidRPr="00151354">
        <w:rPr>
          <w:rFonts w:ascii="Times New Roman" w:hAnsi="Times New Roman"/>
          <w:szCs w:val="24"/>
        </w:rPr>
        <w:t>,</w:t>
      </w:r>
      <w:r w:rsidR="0064352C" w:rsidRPr="00151354">
        <w:rPr>
          <w:rFonts w:ascii="Times New Roman" w:hAnsi="Times New Roman"/>
          <w:szCs w:val="24"/>
        </w:rPr>
        <w:t xml:space="preserve"> </w:t>
      </w:r>
    </w:p>
    <w:p w14:paraId="66361019" w14:textId="77777777" w:rsidR="00AB1797" w:rsidRPr="00151354" w:rsidRDefault="00AB1797" w:rsidP="00D53544">
      <w:pPr>
        <w:pStyle w:val="BodyText2"/>
        <w:ind w:left="540" w:right="72" w:hanging="180"/>
        <w:rPr>
          <w:rFonts w:ascii="Times New Roman" w:hAnsi="Times New Roman"/>
          <w:szCs w:val="24"/>
        </w:rPr>
      </w:pPr>
      <w:r w:rsidRPr="00151354">
        <w:rPr>
          <w:rFonts w:ascii="Times New Roman" w:hAnsi="Times New Roman"/>
          <w:szCs w:val="24"/>
        </w:rPr>
        <w:t xml:space="preserve">- </w:t>
      </w:r>
      <w:r w:rsidR="0064352C" w:rsidRPr="00151354">
        <w:rPr>
          <w:rFonts w:ascii="Times New Roman" w:hAnsi="Times New Roman"/>
          <w:szCs w:val="24"/>
        </w:rPr>
        <w:t>темељ контејнера,</w:t>
      </w:r>
      <w:r w:rsidR="00FA798E" w:rsidRPr="00151354">
        <w:rPr>
          <w:rFonts w:ascii="Times New Roman" w:hAnsi="Times New Roman"/>
          <w:szCs w:val="24"/>
        </w:rPr>
        <w:t xml:space="preserve"> </w:t>
      </w:r>
    </w:p>
    <w:p w14:paraId="4314755C" w14:textId="77777777" w:rsidR="00AB1797" w:rsidRPr="00151354" w:rsidRDefault="00AB1797" w:rsidP="00D53544">
      <w:pPr>
        <w:pStyle w:val="BodyText2"/>
        <w:ind w:left="540" w:right="72" w:hanging="180"/>
        <w:rPr>
          <w:rFonts w:ascii="Times New Roman" w:hAnsi="Times New Roman"/>
          <w:szCs w:val="24"/>
        </w:rPr>
      </w:pPr>
      <w:r w:rsidRPr="00151354">
        <w:rPr>
          <w:rFonts w:ascii="Times New Roman" w:hAnsi="Times New Roman"/>
          <w:szCs w:val="24"/>
        </w:rPr>
        <w:t xml:space="preserve">- </w:t>
      </w:r>
      <w:r w:rsidR="00FA798E" w:rsidRPr="00151354">
        <w:rPr>
          <w:rFonts w:ascii="Times New Roman" w:hAnsi="Times New Roman"/>
          <w:szCs w:val="24"/>
        </w:rPr>
        <w:t>челичн</w:t>
      </w:r>
      <w:r w:rsidRPr="00151354">
        <w:rPr>
          <w:rFonts w:ascii="Times New Roman" w:hAnsi="Times New Roman"/>
          <w:szCs w:val="24"/>
        </w:rPr>
        <w:t>у ограду</w:t>
      </w:r>
      <w:r w:rsidR="0064352C" w:rsidRPr="00151354">
        <w:rPr>
          <w:rFonts w:ascii="Times New Roman" w:hAnsi="Times New Roman"/>
          <w:szCs w:val="24"/>
        </w:rPr>
        <w:t xml:space="preserve"> са парапетом</w:t>
      </w:r>
      <w:r w:rsidR="00FA798E" w:rsidRPr="00151354">
        <w:rPr>
          <w:rFonts w:ascii="Times New Roman" w:hAnsi="Times New Roman"/>
          <w:szCs w:val="24"/>
        </w:rPr>
        <w:t xml:space="preserve">, </w:t>
      </w:r>
    </w:p>
    <w:p w14:paraId="02E721F1" w14:textId="77777777" w:rsidR="00AB1797" w:rsidRPr="00151354" w:rsidRDefault="00AB1797" w:rsidP="00D53544">
      <w:pPr>
        <w:pStyle w:val="BodyText2"/>
        <w:ind w:left="540" w:right="72" w:hanging="180"/>
        <w:rPr>
          <w:rFonts w:ascii="Times New Roman" w:hAnsi="Times New Roman"/>
          <w:szCs w:val="24"/>
        </w:rPr>
      </w:pPr>
      <w:r w:rsidRPr="00151354">
        <w:rPr>
          <w:rFonts w:ascii="Times New Roman" w:hAnsi="Times New Roman"/>
          <w:szCs w:val="24"/>
        </w:rPr>
        <w:t>- АБ</w:t>
      </w:r>
      <w:r w:rsidR="00FA798E" w:rsidRPr="00151354">
        <w:rPr>
          <w:rFonts w:ascii="Times New Roman" w:hAnsi="Times New Roman"/>
          <w:szCs w:val="24"/>
        </w:rPr>
        <w:t xml:space="preserve"> плоч</w:t>
      </w:r>
      <w:r w:rsidR="00CF36DB" w:rsidRPr="00151354">
        <w:rPr>
          <w:rFonts w:ascii="Times New Roman" w:hAnsi="Times New Roman"/>
          <w:szCs w:val="24"/>
        </w:rPr>
        <w:t>у на локацији</w:t>
      </w:r>
      <w:r w:rsidR="0064352C" w:rsidRPr="00151354">
        <w:rPr>
          <w:rFonts w:ascii="Times New Roman" w:hAnsi="Times New Roman"/>
          <w:szCs w:val="24"/>
        </w:rPr>
        <w:t>,</w:t>
      </w:r>
      <w:r w:rsidR="00E2556D" w:rsidRPr="00151354">
        <w:rPr>
          <w:rFonts w:ascii="Times New Roman" w:hAnsi="Times New Roman"/>
          <w:szCs w:val="24"/>
        </w:rPr>
        <w:t xml:space="preserve"> </w:t>
      </w:r>
    </w:p>
    <w:p w14:paraId="780DD405" w14:textId="77777777" w:rsidR="00AB1797" w:rsidRPr="00151354" w:rsidRDefault="00AB1797" w:rsidP="00D53544">
      <w:pPr>
        <w:pStyle w:val="BodyText2"/>
        <w:ind w:left="540" w:right="72" w:hanging="180"/>
        <w:rPr>
          <w:rFonts w:ascii="Times New Roman" w:hAnsi="Times New Roman"/>
          <w:szCs w:val="24"/>
        </w:rPr>
      </w:pPr>
      <w:r w:rsidRPr="00151354">
        <w:rPr>
          <w:rFonts w:ascii="Times New Roman" w:hAnsi="Times New Roman"/>
          <w:szCs w:val="24"/>
        </w:rPr>
        <w:t xml:space="preserve">- </w:t>
      </w:r>
      <w:r w:rsidR="00E2556D" w:rsidRPr="00151354">
        <w:rPr>
          <w:rFonts w:ascii="Times New Roman" w:hAnsi="Times New Roman"/>
          <w:szCs w:val="24"/>
        </w:rPr>
        <w:t>темељ</w:t>
      </w:r>
      <w:r w:rsidRPr="00151354">
        <w:rPr>
          <w:rFonts w:ascii="Times New Roman" w:hAnsi="Times New Roman"/>
          <w:szCs w:val="24"/>
        </w:rPr>
        <w:t xml:space="preserve"> за</w:t>
      </w:r>
      <w:r w:rsidR="00FA798E" w:rsidRPr="00151354">
        <w:rPr>
          <w:rFonts w:ascii="Times New Roman" w:hAnsi="Times New Roman"/>
          <w:szCs w:val="24"/>
        </w:rPr>
        <w:t xml:space="preserve"> </w:t>
      </w:r>
      <w:r w:rsidRPr="00151354">
        <w:rPr>
          <w:rFonts w:ascii="Times New Roman" w:hAnsi="Times New Roman"/>
          <w:szCs w:val="24"/>
        </w:rPr>
        <w:t>АБ</w:t>
      </w:r>
      <w:r w:rsidR="00FA798E" w:rsidRPr="00151354">
        <w:rPr>
          <w:rFonts w:ascii="Times New Roman" w:hAnsi="Times New Roman"/>
          <w:szCs w:val="24"/>
        </w:rPr>
        <w:t xml:space="preserve"> кућишт</w:t>
      </w:r>
      <w:r w:rsidR="00B83211" w:rsidRPr="00151354">
        <w:rPr>
          <w:rFonts w:ascii="Times New Roman" w:hAnsi="Times New Roman"/>
          <w:szCs w:val="24"/>
        </w:rPr>
        <w:t>е</w:t>
      </w:r>
      <w:r w:rsidRPr="00151354">
        <w:rPr>
          <w:rFonts w:ascii="Times New Roman" w:hAnsi="Times New Roman"/>
          <w:szCs w:val="24"/>
        </w:rPr>
        <w:t xml:space="preserve">, </w:t>
      </w:r>
    </w:p>
    <w:p w14:paraId="458BA9DF" w14:textId="77777777" w:rsidR="00E81FF5" w:rsidRPr="00151354" w:rsidRDefault="00AB1797" w:rsidP="00D53544">
      <w:pPr>
        <w:pStyle w:val="BodyText2"/>
        <w:ind w:left="540" w:right="72" w:hanging="180"/>
        <w:rPr>
          <w:rFonts w:ascii="Times New Roman" w:hAnsi="Times New Roman"/>
          <w:szCs w:val="24"/>
        </w:rPr>
      </w:pPr>
      <w:r w:rsidRPr="00151354">
        <w:rPr>
          <w:rFonts w:ascii="Times New Roman" w:hAnsi="Times New Roman"/>
          <w:szCs w:val="24"/>
        </w:rPr>
        <w:t>- АБ</w:t>
      </w:r>
      <w:r w:rsidR="00FA6AF4" w:rsidRPr="00151354">
        <w:rPr>
          <w:rFonts w:ascii="Times New Roman" w:hAnsi="Times New Roman"/>
          <w:szCs w:val="24"/>
        </w:rPr>
        <w:t xml:space="preserve"> </w:t>
      </w:r>
      <w:r w:rsidR="00674A39" w:rsidRPr="00151354">
        <w:rPr>
          <w:rFonts w:ascii="Times New Roman" w:hAnsi="Times New Roman"/>
          <w:szCs w:val="24"/>
        </w:rPr>
        <w:t>(или зидан</w:t>
      </w:r>
      <w:r w:rsidR="00B83211" w:rsidRPr="00151354">
        <w:rPr>
          <w:rFonts w:ascii="Times New Roman" w:hAnsi="Times New Roman"/>
          <w:szCs w:val="24"/>
        </w:rPr>
        <w:t>о</w:t>
      </w:r>
      <w:r w:rsidR="00674A39" w:rsidRPr="00151354">
        <w:rPr>
          <w:rFonts w:ascii="Times New Roman" w:hAnsi="Times New Roman"/>
          <w:szCs w:val="24"/>
        </w:rPr>
        <w:t xml:space="preserve">) </w:t>
      </w:r>
      <w:r w:rsidR="00FA6AF4" w:rsidRPr="00151354">
        <w:rPr>
          <w:rFonts w:ascii="Times New Roman" w:hAnsi="Times New Roman"/>
          <w:szCs w:val="24"/>
        </w:rPr>
        <w:t>кућишт</w:t>
      </w:r>
      <w:r w:rsidR="00B83211" w:rsidRPr="00151354">
        <w:rPr>
          <w:rFonts w:ascii="Times New Roman" w:hAnsi="Times New Roman"/>
          <w:szCs w:val="24"/>
        </w:rPr>
        <w:t>е</w:t>
      </w:r>
      <w:r w:rsidRPr="00151354">
        <w:rPr>
          <w:rFonts w:ascii="Times New Roman" w:hAnsi="Times New Roman"/>
          <w:szCs w:val="24"/>
        </w:rPr>
        <w:t xml:space="preserve"> кој</w:t>
      </w:r>
      <w:r w:rsidR="00B83211" w:rsidRPr="00151354">
        <w:rPr>
          <w:rFonts w:ascii="Times New Roman" w:hAnsi="Times New Roman"/>
          <w:szCs w:val="24"/>
        </w:rPr>
        <w:t>е</w:t>
      </w:r>
      <w:r w:rsidR="00FA6AF4" w:rsidRPr="00151354">
        <w:rPr>
          <w:rFonts w:ascii="Times New Roman" w:hAnsi="Times New Roman"/>
          <w:szCs w:val="24"/>
        </w:rPr>
        <w:t xml:space="preserve"> </w:t>
      </w:r>
      <w:r w:rsidR="00B83211" w:rsidRPr="00151354">
        <w:rPr>
          <w:rFonts w:ascii="Times New Roman" w:hAnsi="Times New Roman"/>
          <w:szCs w:val="24"/>
        </w:rPr>
        <w:t>је на локацији</w:t>
      </w:r>
      <w:r w:rsidR="00FA6AF4" w:rsidRPr="00151354">
        <w:rPr>
          <w:rFonts w:ascii="Times New Roman" w:hAnsi="Times New Roman"/>
          <w:szCs w:val="24"/>
        </w:rPr>
        <w:t xml:space="preserve"> </w:t>
      </w:r>
      <w:r w:rsidRPr="00151354">
        <w:rPr>
          <w:rFonts w:ascii="Times New Roman" w:hAnsi="Times New Roman"/>
          <w:szCs w:val="24"/>
        </w:rPr>
        <w:t>предвиђен</w:t>
      </w:r>
      <w:r w:rsidR="00B83211" w:rsidRPr="00151354">
        <w:rPr>
          <w:rFonts w:ascii="Times New Roman" w:hAnsi="Times New Roman"/>
          <w:szCs w:val="24"/>
        </w:rPr>
        <w:t>о</w:t>
      </w:r>
      <w:r w:rsidR="00FA6AF4" w:rsidRPr="00151354">
        <w:rPr>
          <w:rFonts w:ascii="Times New Roman" w:hAnsi="Times New Roman"/>
          <w:szCs w:val="24"/>
        </w:rPr>
        <w:t xml:space="preserve"> тако да се у </w:t>
      </w:r>
      <w:r w:rsidR="00F67193" w:rsidRPr="00151354">
        <w:rPr>
          <w:rFonts w:ascii="Times New Roman" w:hAnsi="Times New Roman"/>
          <w:szCs w:val="24"/>
          <w:lang w:val="sr-Cyrl-CS"/>
        </w:rPr>
        <w:t>њих</w:t>
      </w:r>
      <w:r w:rsidR="00F67193" w:rsidRPr="00151354">
        <w:rPr>
          <w:rFonts w:ascii="Times New Roman" w:hAnsi="Times New Roman"/>
          <w:szCs w:val="24"/>
        </w:rPr>
        <w:t xml:space="preserve"> </w:t>
      </w:r>
      <w:r w:rsidR="00FA6AF4" w:rsidRPr="00151354">
        <w:rPr>
          <w:rFonts w:ascii="Times New Roman" w:hAnsi="Times New Roman"/>
          <w:szCs w:val="24"/>
        </w:rPr>
        <w:t>могу сместити сви неопходни ормани</w:t>
      </w:r>
      <w:r w:rsidRPr="00151354">
        <w:rPr>
          <w:rFonts w:ascii="Times New Roman" w:hAnsi="Times New Roman"/>
          <w:szCs w:val="24"/>
        </w:rPr>
        <w:t>.</w:t>
      </w:r>
      <w:r w:rsidR="003E048A" w:rsidRPr="00151354">
        <w:rPr>
          <w:rFonts w:ascii="Times New Roman" w:hAnsi="Times New Roman"/>
          <w:szCs w:val="24"/>
        </w:rPr>
        <w:t xml:space="preserve"> </w:t>
      </w:r>
      <w:r w:rsidRPr="00151354">
        <w:rPr>
          <w:rFonts w:ascii="Times New Roman" w:hAnsi="Times New Roman"/>
          <w:szCs w:val="24"/>
        </w:rPr>
        <w:t>У</w:t>
      </w:r>
      <w:r w:rsidR="003E048A" w:rsidRPr="00151354">
        <w:rPr>
          <w:rFonts w:ascii="Times New Roman" w:hAnsi="Times New Roman"/>
          <w:szCs w:val="24"/>
        </w:rPr>
        <w:t xml:space="preserve"> </w:t>
      </w:r>
      <w:r w:rsidR="004C206D" w:rsidRPr="00151354">
        <w:rPr>
          <w:rFonts w:ascii="Times New Roman" w:hAnsi="Times New Roman"/>
          <w:szCs w:val="24"/>
        </w:rPr>
        <w:t xml:space="preserve">приложеним </w:t>
      </w:r>
      <w:r w:rsidR="00E9609F" w:rsidRPr="00151354">
        <w:rPr>
          <w:rFonts w:ascii="Times New Roman" w:hAnsi="Times New Roman"/>
          <w:szCs w:val="24"/>
        </w:rPr>
        <w:t>идејним пројектима</w:t>
      </w:r>
      <w:r w:rsidR="004C206D" w:rsidRPr="00151354">
        <w:rPr>
          <w:rFonts w:ascii="Times New Roman" w:hAnsi="Times New Roman"/>
          <w:szCs w:val="24"/>
        </w:rPr>
        <w:t xml:space="preserve"> </w:t>
      </w:r>
      <w:r w:rsidR="003E048A" w:rsidRPr="00151354">
        <w:rPr>
          <w:rFonts w:ascii="Times New Roman" w:hAnsi="Times New Roman"/>
          <w:szCs w:val="24"/>
        </w:rPr>
        <w:t>је дат орјентациони цртеж и димензије</w:t>
      </w:r>
      <w:r w:rsidR="00FD1079" w:rsidRPr="00151354">
        <w:rPr>
          <w:rFonts w:ascii="Times New Roman" w:hAnsi="Times New Roman"/>
          <w:szCs w:val="24"/>
        </w:rPr>
        <w:t xml:space="preserve"> </w:t>
      </w:r>
      <w:r w:rsidRPr="00151354">
        <w:rPr>
          <w:rFonts w:ascii="Times New Roman" w:hAnsi="Times New Roman"/>
          <w:szCs w:val="24"/>
        </w:rPr>
        <w:t>АБ</w:t>
      </w:r>
      <w:r w:rsidR="00FD1079" w:rsidRPr="00151354">
        <w:rPr>
          <w:rFonts w:ascii="Times New Roman" w:hAnsi="Times New Roman"/>
          <w:szCs w:val="24"/>
        </w:rPr>
        <w:t xml:space="preserve"> кућишта</w:t>
      </w:r>
      <w:r w:rsidR="00E81FF5" w:rsidRPr="00151354">
        <w:rPr>
          <w:rFonts w:ascii="Times New Roman" w:hAnsi="Times New Roman"/>
          <w:szCs w:val="24"/>
        </w:rPr>
        <w:t>,</w:t>
      </w:r>
    </w:p>
    <w:p w14:paraId="1A00A9B4" w14:textId="77777777" w:rsidR="0060449F" w:rsidRPr="00151354" w:rsidRDefault="00E81FF5" w:rsidP="0060449F">
      <w:pPr>
        <w:pStyle w:val="BodyText2"/>
        <w:ind w:left="540" w:right="72" w:hanging="180"/>
        <w:rPr>
          <w:rFonts w:ascii="Times New Roman" w:hAnsi="Times New Roman"/>
          <w:szCs w:val="24"/>
        </w:rPr>
      </w:pPr>
      <w:r w:rsidRPr="00151354">
        <w:rPr>
          <w:rFonts w:ascii="Times New Roman" w:hAnsi="Times New Roman"/>
          <w:szCs w:val="24"/>
        </w:rPr>
        <w:t xml:space="preserve">- осталу опрему коју је </w:t>
      </w:r>
      <w:r w:rsidR="00B83211" w:rsidRPr="00151354">
        <w:rPr>
          <w:rFonts w:ascii="Times New Roman" w:hAnsi="Times New Roman"/>
          <w:szCs w:val="24"/>
        </w:rPr>
        <w:t>потребно</w:t>
      </w:r>
      <w:r w:rsidRPr="00151354">
        <w:rPr>
          <w:rFonts w:ascii="Times New Roman" w:hAnsi="Times New Roman"/>
          <w:szCs w:val="24"/>
        </w:rPr>
        <w:t xml:space="preserve"> инсталирати у оквиру локације.</w:t>
      </w:r>
      <w:r w:rsidR="003E048A" w:rsidRPr="00151354">
        <w:rPr>
          <w:rFonts w:ascii="Times New Roman" w:hAnsi="Times New Roman"/>
          <w:szCs w:val="24"/>
        </w:rPr>
        <w:t xml:space="preserve"> </w:t>
      </w:r>
    </w:p>
    <w:p w14:paraId="267B2221" w14:textId="77777777" w:rsidR="00E93477" w:rsidRPr="00151354" w:rsidRDefault="0060449F">
      <w:pPr>
        <w:pStyle w:val="BodyText2"/>
        <w:numPr>
          <w:ilvl w:val="1"/>
          <w:numId w:val="2"/>
        </w:numPr>
        <w:spacing w:before="120"/>
        <w:ind w:left="357" w:right="74" w:hanging="357"/>
        <w:rPr>
          <w:rFonts w:ascii="Times New Roman" w:hAnsi="Times New Roman"/>
          <w:szCs w:val="24"/>
        </w:rPr>
      </w:pPr>
      <w:r w:rsidRPr="00151354">
        <w:rPr>
          <w:rFonts w:ascii="Times New Roman" w:hAnsi="Times New Roman"/>
          <w:szCs w:val="24"/>
        </w:rPr>
        <w:t>Уређење простора испред локације у делу улазне капије</w:t>
      </w:r>
      <w:r w:rsidR="002E52BD" w:rsidRPr="00151354">
        <w:rPr>
          <w:rFonts w:ascii="Times New Roman" w:hAnsi="Times New Roman"/>
          <w:szCs w:val="24"/>
        </w:rPr>
        <w:t xml:space="preserve"> – приступна платформа</w:t>
      </w:r>
      <w:r w:rsidRPr="00151354">
        <w:rPr>
          <w:rFonts w:ascii="Times New Roman" w:hAnsi="Times New Roman"/>
          <w:szCs w:val="24"/>
          <w:lang w:val="en-US"/>
        </w:rPr>
        <w:t>,</w:t>
      </w:r>
      <w:r w:rsidR="004C206D" w:rsidRPr="00151354">
        <w:rPr>
          <w:rFonts w:ascii="Times New Roman" w:hAnsi="Times New Roman"/>
          <w:szCs w:val="24"/>
        </w:rPr>
        <w:t xml:space="preserve"> а према приложеним </w:t>
      </w:r>
      <w:r w:rsidR="00E9609F" w:rsidRPr="00151354">
        <w:rPr>
          <w:rFonts w:ascii="Times New Roman" w:hAnsi="Times New Roman"/>
          <w:szCs w:val="24"/>
        </w:rPr>
        <w:t>идејним пројектима</w:t>
      </w:r>
      <w:r w:rsidRPr="00151354">
        <w:rPr>
          <w:rFonts w:ascii="Times New Roman" w:hAnsi="Times New Roman"/>
          <w:szCs w:val="24"/>
          <w:lang w:val="en-US"/>
        </w:rPr>
        <w:t>.</w:t>
      </w:r>
      <w:r w:rsidR="00696008" w:rsidRPr="00151354">
        <w:rPr>
          <w:rFonts w:ascii="Times New Roman" w:hAnsi="Times New Roman"/>
          <w:szCs w:val="24"/>
          <w:lang w:val="en-US"/>
        </w:rPr>
        <w:t xml:space="preserve"> </w:t>
      </w:r>
      <w:r w:rsidRPr="00151354">
        <w:rPr>
          <w:rFonts w:ascii="Times New Roman" w:hAnsi="Times New Roman"/>
          <w:szCs w:val="24"/>
          <w:lang w:val="en-US"/>
        </w:rPr>
        <w:t>Предвидети набијање земље, насипа</w:t>
      </w:r>
      <w:r w:rsidR="007F3627" w:rsidRPr="00151354">
        <w:rPr>
          <w:rFonts w:ascii="Times New Roman" w:hAnsi="Times New Roman"/>
          <w:szCs w:val="24"/>
          <w:lang w:val="en-US"/>
        </w:rPr>
        <w:t>ње и набијање шљунка и туцаника</w:t>
      </w:r>
      <w:r w:rsidR="007F3627" w:rsidRPr="00151354">
        <w:rPr>
          <w:rFonts w:ascii="Times New Roman" w:hAnsi="Times New Roman"/>
          <w:szCs w:val="24"/>
        </w:rPr>
        <w:t>, армирање и бетонирање.</w:t>
      </w:r>
    </w:p>
    <w:p w14:paraId="5CD90741" w14:textId="77777777" w:rsidR="00183B19" w:rsidRPr="00151354" w:rsidRDefault="00390D4B">
      <w:pPr>
        <w:pStyle w:val="BodyText2"/>
        <w:numPr>
          <w:ilvl w:val="1"/>
          <w:numId w:val="2"/>
        </w:numPr>
        <w:spacing w:before="120"/>
        <w:ind w:left="357" w:right="74" w:hanging="357"/>
        <w:rPr>
          <w:rFonts w:ascii="Times New Roman" w:hAnsi="Times New Roman"/>
          <w:szCs w:val="24"/>
        </w:rPr>
      </w:pPr>
      <w:r w:rsidRPr="00151354">
        <w:rPr>
          <w:rFonts w:ascii="Times New Roman" w:hAnsi="Times New Roman"/>
          <w:szCs w:val="24"/>
        </w:rPr>
        <w:t>Обезбе</w:t>
      </w:r>
      <w:r w:rsidR="00E9609F" w:rsidRPr="00151354">
        <w:rPr>
          <w:rFonts w:ascii="Times New Roman" w:hAnsi="Times New Roman"/>
          <w:szCs w:val="24"/>
        </w:rPr>
        <w:t>ђење</w:t>
      </w:r>
      <w:r w:rsidRPr="00151354">
        <w:rPr>
          <w:rFonts w:ascii="Times New Roman" w:hAnsi="Times New Roman"/>
          <w:szCs w:val="24"/>
        </w:rPr>
        <w:t xml:space="preserve"> приступ</w:t>
      </w:r>
      <w:r w:rsidR="00E9609F" w:rsidRPr="00151354">
        <w:rPr>
          <w:rFonts w:ascii="Times New Roman" w:hAnsi="Times New Roman"/>
          <w:szCs w:val="24"/>
        </w:rPr>
        <w:t>а</w:t>
      </w:r>
      <w:r w:rsidRPr="00151354">
        <w:rPr>
          <w:rFonts w:ascii="Times New Roman" w:hAnsi="Times New Roman"/>
          <w:szCs w:val="24"/>
        </w:rPr>
        <w:t xml:space="preserve"> локацији у циљу извођења предметних радова.</w:t>
      </w:r>
    </w:p>
    <w:p w14:paraId="0CF83C75" w14:textId="77777777" w:rsidR="00867663" w:rsidRPr="00151354" w:rsidRDefault="00867663" w:rsidP="00A805C0">
      <w:pPr>
        <w:pStyle w:val="BodyText2"/>
        <w:ind w:right="72" w:firstLine="0"/>
        <w:rPr>
          <w:rFonts w:ascii="Times New Roman" w:hAnsi="Times New Roman"/>
          <w:szCs w:val="24"/>
        </w:rPr>
      </w:pPr>
    </w:p>
    <w:p w14:paraId="2A3400F0" w14:textId="77777777" w:rsidR="00E81FF5" w:rsidRPr="00151354" w:rsidRDefault="00307C5E" w:rsidP="00E6664C">
      <w:pPr>
        <w:pStyle w:val="BodyText2"/>
        <w:spacing w:after="120"/>
        <w:ind w:right="72" w:firstLine="0"/>
        <w:rPr>
          <w:rFonts w:ascii="Times New Roman" w:hAnsi="Times New Roman"/>
          <w:szCs w:val="24"/>
        </w:rPr>
      </w:pPr>
      <w:r w:rsidRPr="00151354">
        <w:rPr>
          <w:rFonts w:ascii="Times New Roman" w:hAnsi="Times New Roman"/>
          <w:szCs w:val="24"/>
          <w:lang w:val="sr-Latn-CS"/>
        </w:rPr>
        <w:t>На локацији ће се приликом извођења земљаних и бетонских радова урадити ровови и</w:t>
      </w:r>
      <w:r w:rsidR="00D53544" w:rsidRPr="00151354">
        <w:rPr>
          <w:rFonts w:ascii="Times New Roman" w:hAnsi="Times New Roman"/>
          <w:szCs w:val="24"/>
          <w:lang w:val="sr-Latn-CS"/>
        </w:rPr>
        <w:t xml:space="preserve"> обезбедити трасе </w:t>
      </w:r>
      <w:r w:rsidR="00D53544" w:rsidRPr="00151354">
        <w:rPr>
          <w:rFonts w:ascii="Times New Roman" w:hAnsi="Times New Roman"/>
          <w:szCs w:val="24"/>
        </w:rPr>
        <w:t>енергетских, напојних</w:t>
      </w:r>
      <w:r w:rsidRPr="00151354">
        <w:rPr>
          <w:rFonts w:ascii="Times New Roman" w:hAnsi="Times New Roman"/>
          <w:szCs w:val="24"/>
          <w:lang w:val="sr-Latn-CS"/>
        </w:rPr>
        <w:t xml:space="preserve"> и телекомуникационих каблова у флекси цревима</w:t>
      </w:r>
      <w:r w:rsidR="00E81FF5" w:rsidRPr="00151354">
        <w:rPr>
          <w:rFonts w:ascii="Times New Roman" w:hAnsi="Times New Roman"/>
          <w:szCs w:val="24"/>
        </w:rPr>
        <w:t xml:space="preserve">, </w:t>
      </w:r>
      <w:r w:rsidR="00D53544" w:rsidRPr="00151354">
        <w:rPr>
          <w:rFonts w:ascii="Times New Roman" w:hAnsi="Times New Roman"/>
          <w:szCs w:val="24"/>
        </w:rPr>
        <w:t>урадити</w:t>
      </w:r>
      <w:r w:rsidR="00E81FF5" w:rsidRPr="00151354">
        <w:rPr>
          <w:rFonts w:ascii="Times New Roman" w:hAnsi="Times New Roman"/>
          <w:szCs w:val="24"/>
        </w:rPr>
        <w:t xml:space="preserve"> све </w:t>
      </w:r>
      <w:r w:rsidR="00E81FF5" w:rsidRPr="00151354">
        <w:rPr>
          <w:rFonts w:ascii="Times New Roman" w:hAnsi="Times New Roman"/>
          <w:szCs w:val="24"/>
        </w:rPr>
        <w:lastRenderedPageBreak/>
        <w:t>неопходно за израду система за уземљење на локацији, као и полагање свих елемената система за уземљење</w:t>
      </w:r>
      <w:r w:rsidRPr="00151354">
        <w:rPr>
          <w:rFonts w:ascii="Times New Roman" w:hAnsi="Times New Roman"/>
          <w:szCs w:val="24"/>
          <w:lang w:val="sr-Latn-CS"/>
        </w:rPr>
        <w:t>.</w:t>
      </w:r>
      <w:r w:rsidRPr="00151354">
        <w:rPr>
          <w:rFonts w:ascii="Times New Roman" w:hAnsi="Times New Roman"/>
          <w:szCs w:val="24"/>
        </w:rPr>
        <w:t xml:space="preserve"> </w:t>
      </w:r>
    </w:p>
    <w:p w14:paraId="2814C604" w14:textId="77777777" w:rsidR="00946CFB" w:rsidRPr="00151354" w:rsidRDefault="00946CFB" w:rsidP="00E6664C">
      <w:pPr>
        <w:pStyle w:val="BodyText2"/>
        <w:spacing w:after="120"/>
        <w:ind w:right="72" w:firstLine="0"/>
        <w:rPr>
          <w:rFonts w:ascii="Times New Roman" w:hAnsi="Times New Roman"/>
          <w:szCs w:val="24"/>
        </w:rPr>
      </w:pPr>
      <w:r w:rsidRPr="00151354">
        <w:rPr>
          <w:rFonts w:ascii="Times New Roman" w:hAnsi="Times New Roman"/>
          <w:szCs w:val="24"/>
        </w:rPr>
        <w:t xml:space="preserve">Предвидети и два празна флекси црева </w:t>
      </w:r>
      <w:r w:rsidR="003D0AF1" w:rsidRPr="00151354">
        <w:rPr>
          <w:lang w:val="sr-Cyrl-CS"/>
        </w:rPr>
        <w:sym w:font="Symbol" w:char="F0C6"/>
      </w:r>
      <w:r w:rsidR="0044785A" w:rsidRPr="00151354">
        <w:rPr>
          <w:rFonts w:ascii="Times New Roman" w:hAnsi="Times New Roman"/>
          <w:szCs w:val="24"/>
        </w:rPr>
        <w:t>30</w:t>
      </w:r>
      <w:r w:rsidR="00E74324" w:rsidRPr="00151354">
        <w:rPr>
          <w:rFonts w:ascii="Times New Roman" w:hAnsi="Times New Roman"/>
          <w:szCs w:val="24"/>
          <w:lang w:val="sr-Cyrl-CS"/>
        </w:rPr>
        <w:t xml:space="preserve"> </w:t>
      </w:r>
      <w:r w:rsidR="0044785A" w:rsidRPr="00151354">
        <w:rPr>
          <w:rFonts w:ascii="Times New Roman" w:hAnsi="Times New Roman"/>
          <w:szCs w:val="24"/>
        </w:rPr>
        <w:t xml:space="preserve">mm </w:t>
      </w:r>
      <w:r w:rsidRPr="00151354">
        <w:rPr>
          <w:rFonts w:ascii="Times New Roman" w:hAnsi="Times New Roman"/>
          <w:szCs w:val="24"/>
        </w:rPr>
        <w:t>од АБ ормана који се налазе поред улазне капије и увести их у контејнер, на месту предвиђеном за увод каблова.</w:t>
      </w:r>
    </w:p>
    <w:p w14:paraId="3FFD3E3A" w14:textId="77777777" w:rsidR="00ED3F13" w:rsidRPr="00151354" w:rsidRDefault="00ED3F13" w:rsidP="00ED3F13">
      <w:pPr>
        <w:pStyle w:val="BodyText2"/>
        <w:spacing w:after="120"/>
        <w:ind w:right="72" w:firstLine="0"/>
        <w:rPr>
          <w:rFonts w:ascii="Times New Roman" w:hAnsi="Times New Roman"/>
          <w:szCs w:val="24"/>
        </w:rPr>
      </w:pPr>
      <w:r w:rsidRPr="00151354">
        <w:rPr>
          <w:rFonts w:ascii="Times New Roman" w:hAnsi="Times New Roman"/>
          <w:szCs w:val="24"/>
        </w:rPr>
        <w:t xml:space="preserve">Предвидети и једно празно флекси црево </w:t>
      </w:r>
      <w:r w:rsidRPr="00151354">
        <w:rPr>
          <w:lang w:val="sr-Cyrl-CS"/>
        </w:rPr>
        <w:sym w:font="Symbol" w:char="F0C6"/>
      </w:r>
      <w:r w:rsidRPr="00151354">
        <w:rPr>
          <w:rFonts w:ascii="Times New Roman" w:hAnsi="Times New Roman"/>
          <w:szCs w:val="24"/>
        </w:rPr>
        <w:t>30</w:t>
      </w:r>
      <w:r w:rsidRPr="00151354">
        <w:rPr>
          <w:rFonts w:ascii="Times New Roman" w:hAnsi="Times New Roman"/>
          <w:szCs w:val="24"/>
          <w:lang w:val="sr-Cyrl-CS"/>
        </w:rPr>
        <w:t xml:space="preserve"> </w:t>
      </w:r>
      <w:r w:rsidRPr="00151354">
        <w:rPr>
          <w:rFonts w:ascii="Times New Roman" w:hAnsi="Times New Roman"/>
          <w:szCs w:val="24"/>
        </w:rPr>
        <w:t xml:space="preserve">mm које ће се </w:t>
      </w:r>
      <w:r w:rsidR="00EA1383">
        <w:rPr>
          <w:rFonts w:ascii="Times New Roman" w:hAnsi="Times New Roman"/>
          <w:szCs w:val="24"/>
        </w:rPr>
        <w:t xml:space="preserve">на дубини од минимално 50 </w:t>
      </w:r>
      <w:r w:rsidR="00EA1383">
        <w:rPr>
          <w:rFonts w:ascii="Times New Roman" w:hAnsi="Times New Roman"/>
          <w:szCs w:val="24"/>
          <w:lang w:val="en-US"/>
        </w:rPr>
        <w:t xml:space="preserve">cm </w:t>
      </w:r>
      <w:r w:rsidRPr="00151354">
        <w:rPr>
          <w:rFonts w:ascii="Times New Roman" w:hAnsi="Times New Roman"/>
          <w:szCs w:val="24"/>
        </w:rPr>
        <w:t>водити од улаза локације (на 3 до 5 метара испред капије) до места предвиђеног за увод каблова у контејнер.</w:t>
      </w:r>
    </w:p>
    <w:p w14:paraId="71490871" w14:textId="77777777" w:rsidR="004C206D" w:rsidRPr="00151354" w:rsidRDefault="004C206D" w:rsidP="00E6664C">
      <w:pPr>
        <w:pStyle w:val="BodyText2"/>
        <w:spacing w:after="120"/>
        <w:ind w:right="72" w:firstLine="0"/>
        <w:rPr>
          <w:rFonts w:ascii="Times New Roman" w:hAnsi="Times New Roman"/>
          <w:szCs w:val="24"/>
        </w:rPr>
      </w:pPr>
    </w:p>
    <w:p w14:paraId="19D5BAEF" w14:textId="77777777" w:rsidR="00553B0F" w:rsidRPr="00151354" w:rsidRDefault="00553B0F" w:rsidP="00E6664C">
      <w:pPr>
        <w:pStyle w:val="BodyText2"/>
        <w:spacing w:after="120"/>
        <w:ind w:right="72" w:firstLine="0"/>
        <w:rPr>
          <w:rFonts w:ascii="Times New Roman" w:hAnsi="Times New Roman"/>
          <w:szCs w:val="24"/>
        </w:rPr>
      </w:pPr>
      <w:r w:rsidRPr="00151354">
        <w:rPr>
          <w:rFonts w:ascii="Times New Roman" w:eastAsia="TimesNewRoman" w:hAnsi="Times New Roman"/>
          <w:szCs w:val="24"/>
        </w:rPr>
        <w:t xml:space="preserve">Локација на којој је предвиђено постављање опреме треба да буде ограђена </w:t>
      </w:r>
      <w:proofErr w:type="spellStart"/>
      <w:r w:rsidRPr="00151354">
        <w:rPr>
          <w:rFonts w:ascii="Times New Roman" w:eastAsia="TimesNewRoman" w:hAnsi="Times New Roman"/>
          <w:szCs w:val="24"/>
        </w:rPr>
        <w:t>металном</w:t>
      </w:r>
      <w:proofErr w:type="spellEnd"/>
      <w:r w:rsidRPr="00151354">
        <w:rPr>
          <w:rFonts w:ascii="Times New Roman" w:eastAsia="TimesNewRoman" w:hAnsi="Times New Roman"/>
          <w:szCs w:val="24"/>
        </w:rPr>
        <w:t xml:space="preserve"> </w:t>
      </w:r>
      <w:proofErr w:type="spellStart"/>
      <w:r w:rsidRPr="00151354">
        <w:rPr>
          <w:rFonts w:ascii="Times New Roman" w:eastAsia="TimesNewRoman" w:hAnsi="Times New Roman"/>
          <w:szCs w:val="24"/>
        </w:rPr>
        <w:t>оградом</w:t>
      </w:r>
      <w:proofErr w:type="spellEnd"/>
      <w:r w:rsidRPr="00151354">
        <w:rPr>
          <w:rFonts w:ascii="Times New Roman" w:eastAsia="TimesNewRoman" w:hAnsi="Times New Roman"/>
          <w:szCs w:val="24"/>
        </w:rPr>
        <w:t xml:space="preserve"> </w:t>
      </w:r>
      <w:proofErr w:type="spellStart"/>
      <w:r w:rsidR="00397131" w:rsidRPr="00151354">
        <w:rPr>
          <w:rFonts w:ascii="Times New Roman" w:eastAsia="TimesNewRoman" w:hAnsi="Times New Roman"/>
          <w:szCs w:val="24"/>
        </w:rPr>
        <w:t>панелног</w:t>
      </w:r>
      <w:proofErr w:type="spellEnd"/>
      <w:r w:rsidR="00397131" w:rsidRPr="00151354">
        <w:rPr>
          <w:rFonts w:ascii="Times New Roman" w:eastAsia="TimesNewRoman" w:hAnsi="Times New Roman"/>
          <w:szCs w:val="24"/>
        </w:rPr>
        <w:t xml:space="preserve"> </w:t>
      </w:r>
      <w:proofErr w:type="spellStart"/>
      <w:r w:rsidR="00397131" w:rsidRPr="00151354">
        <w:rPr>
          <w:rFonts w:ascii="Times New Roman" w:eastAsia="TimesNewRoman" w:hAnsi="Times New Roman"/>
          <w:szCs w:val="24"/>
        </w:rPr>
        <w:t>типа</w:t>
      </w:r>
      <w:proofErr w:type="spellEnd"/>
      <w:r w:rsidR="00397131" w:rsidRPr="00151354">
        <w:rPr>
          <w:rFonts w:ascii="Times New Roman" w:eastAsia="TimesNewRoman" w:hAnsi="Times New Roman"/>
          <w:szCs w:val="24"/>
        </w:rPr>
        <w:t xml:space="preserve"> - </w:t>
      </w:r>
      <w:r w:rsidRPr="00151354">
        <w:rPr>
          <w:rFonts w:ascii="Times New Roman" w:eastAsia="TimesNewRoman" w:hAnsi="Times New Roman"/>
          <w:szCs w:val="24"/>
        </w:rPr>
        <w:t>“</w:t>
      </w:r>
      <w:proofErr w:type="spellStart"/>
      <w:r w:rsidRPr="00151354">
        <w:rPr>
          <w:rFonts w:ascii="Times New Roman" w:eastAsia="TimesNewRoman" w:hAnsi="Times New Roman"/>
          <w:szCs w:val="24"/>
        </w:rPr>
        <w:t>Legi</w:t>
      </w:r>
      <w:proofErr w:type="spellEnd"/>
      <w:r w:rsidRPr="00343E70">
        <w:rPr>
          <w:rFonts w:ascii="Times New Roman" w:eastAsia="TimesNewRoman" w:hAnsi="Times New Roman"/>
          <w:szCs w:val="24"/>
        </w:rPr>
        <w:t xml:space="preserve">” </w:t>
      </w:r>
      <w:proofErr w:type="spellStart"/>
      <w:r w:rsidRPr="00343E70">
        <w:rPr>
          <w:rFonts w:ascii="Times New Roman" w:eastAsia="TimesNewRoman" w:hAnsi="Times New Roman"/>
          <w:szCs w:val="24"/>
        </w:rPr>
        <w:t>или</w:t>
      </w:r>
      <w:proofErr w:type="spellEnd"/>
      <w:r w:rsidRPr="00343E70">
        <w:rPr>
          <w:rFonts w:ascii="Times New Roman" w:eastAsia="TimesNewRoman" w:hAnsi="Times New Roman"/>
          <w:szCs w:val="24"/>
        </w:rPr>
        <w:t xml:space="preserve"> </w:t>
      </w:r>
      <w:r w:rsidR="00EE68E3" w:rsidRPr="00343E70">
        <w:rPr>
          <w:rFonts w:ascii="Times New Roman" w:eastAsia="TimesNewRoman" w:hAnsi="Times New Roman"/>
          <w:szCs w:val="24"/>
        </w:rPr>
        <w:t>“</w:t>
      </w:r>
      <w:proofErr w:type="spellStart"/>
      <w:r w:rsidR="00EE68E3" w:rsidRPr="00343E70">
        <w:rPr>
          <w:rFonts w:ascii="Times New Roman" w:eastAsia="TimesNewRoman" w:hAnsi="Times New Roman"/>
          <w:szCs w:val="24"/>
        </w:rPr>
        <w:t>одговарајуће</w:t>
      </w:r>
      <w:proofErr w:type="spellEnd"/>
      <w:r w:rsidR="00EE68E3" w:rsidRPr="00343E70">
        <w:rPr>
          <w:rFonts w:ascii="Times New Roman" w:eastAsia="TimesNewRoman" w:hAnsi="Times New Roman"/>
          <w:szCs w:val="24"/>
        </w:rPr>
        <w:t>”</w:t>
      </w:r>
      <w:r w:rsidRPr="00343E70">
        <w:rPr>
          <w:rFonts w:ascii="Times New Roman" w:eastAsia="TimesNewRoman" w:hAnsi="Times New Roman"/>
          <w:szCs w:val="24"/>
        </w:rPr>
        <w:t xml:space="preserve"> </w:t>
      </w:r>
      <w:proofErr w:type="spellStart"/>
      <w:r w:rsidRPr="00343E70">
        <w:rPr>
          <w:rFonts w:ascii="Times New Roman" w:eastAsia="TimesNewRoman" w:hAnsi="Times New Roman"/>
          <w:szCs w:val="24"/>
        </w:rPr>
        <w:t>са</w:t>
      </w:r>
      <w:proofErr w:type="spellEnd"/>
      <w:r w:rsidRPr="00343E70">
        <w:rPr>
          <w:rFonts w:ascii="Times New Roman" w:eastAsia="TimesNewRoman" w:hAnsi="Times New Roman"/>
          <w:szCs w:val="24"/>
        </w:rPr>
        <w:t xml:space="preserve"> </w:t>
      </w:r>
      <w:proofErr w:type="spellStart"/>
      <w:r w:rsidRPr="00343E70">
        <w:rPr>
          <w:rFonts w:ascii="Times New Roman" w:eastAsia="TimesNewRoman" w:hAnsi="Times New Roman"/>
          <w:szCs w:val="24"/>
        </w:rPr>
        <w:t>парапетним</w:t>
      </w:r>
      <w:proofErr w:type="spellEnd"/>
      <w:r w:rsidRPr="00151354">
        <w:rPr>
          <w:rFonts w:ascii="Times New Roman" w:eastAsia="TimesNewRoman" w:hAnsi="Times New Roman"/>
          <w:szCs w:val="24"/>
        </w:rPr>
        <w:t xml:space="preserve"> </w:t>
      </w:r>
      <w:r w:rsidR="00397131" w:rsidRPr="00151354">
        <w:rPr>
          <w:rFonts w:ascii="Times New Roman" w:eastAsia="TimesNewRoman" w:hAnsi="Times New Roman"/>
          <w:szCs w:val="24"/>
        </w:rPr>
        <w:t xml:space="preserve">АБ </w:t>
      </w:r>
      <w:proofErr w:type="spellStart"/>
      <w:r w:rsidRPr="00151354">
        <w:rPr>
          <w:rFonts w:ascii="Times New Roman" w:eastAsia="TimesNewRoman" w:hAnsi="Times New Roman"/>
          <w:szCs w:val="24"/>
        </w:rPr>
        <w:t>зидом</w:t>
      </w:r>
      <w:proofErr w:type="spellEnd"/>
      <w:r w:rsidR="005626E1">
        <w:rPr>
          <w:rFonts w:ascii="Times New Roman" w:eastAsia="TimesNewRoman" w:hAnsi="Times New Roman"/>
          <w:szCs w:val="24"/>
        </w:rPr>
        <w:t>,</w:t>
      </w:r>
      <w:r w:rsidRPr="00151354">
        <w:rPr>
          <w:rFonts w:ascii="Times New Roman" w:eastAsia="TimesNewRoman" w:hAnsi="Times New Roman"/>
          <w:szCs w:val="24"/>
        </w:rPr>
        <w:t xml:space="preserve"> </w:t>
      </w:r>
      <w:proofErr w:type="spellStart"/>
      <w:r w:rsidRPr="00151354">
        <w:rPr>
          <w:rFonts w:ascii="Times New Roman" w:eastAsia="TimesNewRoman" w:hAnsi="Times New Roman"/>
          <w:szCs w:val="24"/>
        </w:rPr>
        <w:t>укупне</w:t>
      </w:r>
      <w:proofErr w:type="spellEnd"/>
      <w:r w:rsidRPr="00151354">
        <w:rPr>
          <w:rFonts w:ascii="Times New Roman" w:eastAsia="TimesNewRoman" w:hAnsi="Times New Roman"/>
          <w:szCs w:val="24"/>
        </w:rPr>
        <w:t xml:space="preserve"> </w:t>
      </w:r>
      <w:proofErr w:type="spellStart"/>
      <w:r w:rsidRPr="00151354">
        <w:rPr>
          <w:rFonts w:ascii="Times New Roman" w:eastAsia="TimesNewRoman" w:hAnsi="Times New Roman"/>
          <w:szCs w:val="24"/>
        </w:rPr>
        <w:t>висине</w:t>
      </w:r>
      <w:proofErr w:type="spellEnd"/>
      <w:r w:rsidRPr="00151354">
        <w:rPr>
          <w:rFonts w:ascii="Times New Roman" w:eastAsia="TimesNewRoman" w:hAnsi="Times New Roman"/>
          <w:szCs w:val="24"/>
        </w:rPr>
        <w:t xml:space="preserve"> 2,2m и двокрилном капијом ширине 3</w:t>
      </w:r>
      <w:r w:rsidR="00D34E08" w:rsidRPr="00151354">
        <w:rPr>
          <w:rFonts w:ascii="Times New Roman" w:eastAsia="TimesNewRoman" w:hAnsi="Times New Roman"/>
          <w:szCs w:val="24"/>
        </w:rPr>
        <w:t xml:space="preserve">м и </w:t>
      </w:r>
      <w:r w:rsidR="002D5345" w:rsidRPr="00151354">
        <w:rPr>
          <w:rFonts w:ascii="Times New Roman" w:eastAsia="TimesNewRoman" w:hAnsi="Times New Roman"/>
          <w:szCs w:val="24"/>
        </w:rPr>
        <w:t xml:space="preserve">оквирне </w:t>
      </w:r>
      <w:r w:rsidR="00D34E08" w:rsidRPr="00151354">
        <w:rPr>
          <w:rFonts w:ascii="Times New Roman" w:eastAsia="TimesNewRoman" w:hAnsi="Times New Roman"/>
          <w:szCs w:val="24"/>
        </w:rPr>
        <w:t xml:space="preserve">висине 2м. </w:t>
      </w:r>
      <w:r w:rsidR="00307C5E" w:rsidRPr="00151354">
        <w:rPr>
          <w:rFonts w:ascii="Times New Roman" w:hAnsi="Times New Roman"/>
          <w:szCs w:val="24"/>
        </w:rPr>
        <w:t xml:space="preserve">Ограда има своју </w:t>
      </w:r>
      <w:r w:rsidRPr="00151354">
        <w:rPr>
          <w:rFonts w:ascii="Times New Roman" w:hAnsi="Times New Roman"/>
          <w:szCs w:val="24"/>
        </w:rPr>
        <w:t xml:space="preserve">прописно фундирану </w:t>
      </w:r>
      <w:r w:rsidR="00307C5E" w:rsidRPr="00151354">
        <w:rPr>
          <w:rFonts w:ascii="Times New Roman" w:hAnsi="Times New Roman"/>
          <w:szCs w:val="24"/>
        </w:rPr>
        <w:t>темељну конструкцију</w:t>
      </w:r>
      <w:r w:rsidR="00197445" w:rsidRPr="00151354">
        <w:rPr>
          <w:rFonts w:ascii="Times New Roman" w:hAnsi="Times New Roman"/>
          <w:szCs w:val="24"/>
        </w:rPr>
        <w:t xml:space="preserve">, а део темељног зида је, гледајући са унутрашње стране локације, у надвишењу у односу на АБ плато од </w:t>
      </w:r>
      <w:r w:rsidR="00FF0880" w:rsidRPr="00151354">
        <w:rPr>
          <w:rFonts w:ascii="Times New Roman" w:hAnsi="Times New Roman"/>
          <w:szCs w:val="24"/>
        </w:rPr>
        <w:t>10 до</w:t>
      </w:r>
      <w:r w:rsidR="00307C5E" w:rsidRPr="00151354">
        <w:rPr>
          <w:rFonts w:ascii="Times New Roman" w:hAnsi="Times New Roman"/>
          <w:szCs w:val="24"/>
        </w:rPr>
        <w:t xml:space="preserve"> </w:t>
      </w:r>
      <w:r w:rsidR="0044785A" w:rsidRPr="00151354">
        <w:rPr>
          <w:rFonts w:ascii="Times New Roman" w:hAnsi="Times New Roman"/>
          <w:szCs w:val="24"/>
        </w:rPr>
        <w:t>20 cm</w:t>
      </w:r>
      <w:r w:rsidR="00197445" w:rsidRPr="00151354">
        <w:rPr>
          <w:rFonts w:ascii="Times New Roman" w:hAnsi="Times New Roman"/>
          <w:szCs w:val="24"/>
        </w:rPr>
        <w:t xml:space="preserve"> обзиром </w:t>
      </w:r>
      <w:r w:rsidR="006574A2" w:rsidRPr="00151354">
        <w:rPr>
          <w:rFonts w:ascii="Times New Roman" w:hAnsi="Times New Roman"/>
          <w:szCs w:val="24"/>
        </w:rPr>
        <w:t xml:space="preserve">да је </w:t>
      </w:r>
      <w:r w:rsidR="00197445" w:rsidRPr="00151354">
        <w:rPr>
          <w:rFonts w:ascii="Times New Roman" w:hAnsi="Times New Roman"/>
          <w:szCs w:val="24"/>
        </w:rPr>
        <w:t xml:space="preserve">потребно </w:t>
      </w:r>
      <w:r w:rsidR="006574A2" w:rsidRPr="00151354">
        <w:rPr>
          <w:rFonts w:ascii="Times New Roman" w:hAnsi="Times New Roman"/>
          <w:szCs w:val="24"/>
        </w:rPr>
        <w:t xml:space="preserve">обезбедити </w:t>
      </w:r>
      <w:r w:rsidR="00197445" w:rsidRPr="00151354">
        <w:rPr>
          <w:rFonts w:ascii="Times New Roman" w:hAnsi="Times New Roman"/>
          <w:szCs w:val="24"/>
        </w:rPr>
        <w:t>пад</w:t>
      </w:r>
      <w:r w:rsidR="006574A2" w:rsidRPr="00151354">
        <w:rPr>
          <w:rFonts w:ascii="Times New Roman" w:hAnsi="Times New Roman"/>
          <w:szCs w:val="24"/>
        </w:rPr>
        <w:t xml:space="preserve"> за одводњавање </w:t>
      </w:r>
      <w:r w:rsidR="00197445" w:rsidRPr="00151354">
        <w:rPr>
          <w:rFonts w:ascii="Times New Roman" w:hAnsi="Times New Roman"/>
          <w:szCs w:val="24"/>
        </w:rPr>
        <w:t>платоа ка капији</w:t>
      </w:r>
      <w:r w:rsidR="00307C5E" w:rsidRPr="00151354">
        <w:rPr>
          <w:rFonts w:ascii="Times New Roman" w:hAnsi="Times New Roman"/>
          <w:szCs w:val="24"/>
        </w:rPr>
        <w:t xml:space="preserve">. </w:t>
      </w:r>
      <w:r w:rsidR="00D34E08" w:rsidRPr="00151354">
        <w:rPr>
          <w:rFonts w:ascii="Times New Roman" w:hAnsi="Times New Roman"/>
          <w:szCs w:val="24"/>
        </w:rPr>
        <w:t>Ограда се састоји од стубова кутијастих профила 40х60</w:t>
      </w:r>
      <w:r w:rsidR="00C05660">
        <w:rPr>
          <w:rFonts w:ascii="Times New Roman" w:hAnsi="Times New Roman"/>
          <w:szCs w:val="24"/>
        </w:rPr>
        <w:t xml:space="preserve"> mm</w:t>
      </w:r>
      <w:r w:rsidR="00D34E08" w:rsidRPr="00151354">
        <w:rPr>
          <w:rFonts w:ascii="Times New Roman" w:hAnsi="Times New Roman"/>
          <w:szCs w:val="24"/>
        </w:rPr>
        <w:t xml:space="preserve"> са „Y“ наставком. Стубови су топло цинковани према норми ISO 1461 са пластификацијом у сивој боји RAL 7016. Максимално осовинско растојање стубова је 2530 </w:t>
      </w:r>
      <w:r w:rsidR="00C05660">
        <w:rPr>
          <w:rFonts w:ascii="Times New Roman" w:hAnsi="Times New Roman"/>
          <w:szCs w:val="24"/>
        </w:rPr>
        <w:t>mm</w:t>
      </w:r>
      <w:r w:rsidR="00D34E08" w:rsidRPr="00151354">
        <w:rPr>
          <w:rFonts w:ascii="Times New Roman" w:hAnsi="Times New Roman"/>
          <w:szCs w:val="24"/>
        </w:rPr>
        <w:t xml:space="preserve">. Жичани панели су максималне ширине 2500 </w:t>
      </w:r>
      <w:r w:rsidR="00C05660">
        <w:rPr>
          <w:rFonts w:ascii="Times New Roman" w:hAnsi="Times New Roman"/>
          <w:szCs w:val="24"/>
        </w:rPr>
        <w:t>mm</w:t>
      </w:r>
      <w:r w:rsidR="00D34E08" w:rsidRPr="00151354">
        <w:rPr>
          <w:rFonts w:ascii="Times New Roman" w:hAnsi="Times New Roman"/>
          <w:szCs w:val="24"/>
        </w:rPr>
        <w:t>, док је висина</w:t>
      </w:r>
      <w:r w:rsidR="002D5345" w:rsidRPr="00151354">
        <w:rPr>
          <w:rFonts w:ascii="Times New Roman" w:hAnsi="Times New Roman"/>
          <w:szCs w:val="24"/>
        </w:rPr>
        <w:t xml:space="preserve"> од</w:t>
      </w:r>
      <w:r w:rsidR="00D34E08" w:rsidRPr="00151354">
        <w:rPr>
          <w:rFonts w:ascii="Times New Roman" w:hAnsi="Times New Roman"/>
          <w:szCs w:val="24"/>
        </w:rPr>
        <w:t xml:space="preserve"> 18</w:t>
      </w:r>
      <w:r w:rsidR="002D5345" w:rsidRPr="00151354">
        <w:rPr>
          <w:rFonts w:ascii="Times New Roman" w:hAnsi="Times New Roman"/>
          <w:szCs w:val="24"/>
        </w:rPr>
        <w:t>0</w:t>
      </w:r>
      <w:r w:rsidR="00D34E08" w:rsidRPr="00151354">
        <w:rPr>
          <w:rFonts w:ascii="Times New Roman" w:hAnsi="Times New Roman"/>
          <w:szCs w:val="24"/>
        </w:rPr>
        <w:t>0</w:t>
      </w:r>
      <w:r w:rsidR="002D5345" w:rsidRPr="00151354">
        <w:rPr>
          <w:rFonts w:ascii="Times New Roman" w:hAnsi="Times New Roman"/>
          <w:szCs w:val="24"/>
        </w:rPr>
        <w:t xml:space="preserve"> до 1850</w:t>
      </w:r>
      <w:r w:rsidR="00D34E08" w:rsidRPr="00151354">
        <w:rPr>
          <w:rFonts w:ascii="Times New Roman" w:hAnsi="Times New Roman"/>
          <w:szCs w:val="24"/>
        </w:rPr>
        <w:t xml:space="preserve"> </w:t>
      </w:r>
      <w:r w:rsidR="00C05660">
        <w:rPr>
          <w:rFonts w:ascii="Times New Roman" w:hAnsi="Times New Roman"/>
          <w:szCs w:val="24"/>
        </w:rPr>
        <w:t>mm</w:t>
      </w:r>
      <w:r w:rsidR="00D34E08" w:rsidRPr="00151354">
        <w:rPr>
          <w:rFonts w:ascii="Times New Roman" w:hAnsi="Times New Roman"/>
          <w:szCs w:val="24"/>
        </w:rPr>
        <w:t>. Капија је израђена од материјала исте врсте као и испуна између стубова.</w:t>
      </w:r>
    </w:p>
    <w:p w14:paraId="37711B3F" w14:textId="77777777" w:rsidR="00307C5E" w:rsidRPr="00151354" w:rsidRDefault="00307C5E" w:rsidP="00E6664C">
      <w:pPr>
        <w:pStyle w:val="BodyText2"/>
        <w:spacing w:after="120"/>
        <w:ind w:right="72" w:firstLine="0"/>
        <w:rPr>
          <w:rFonts w:ascii="Times New Roman" w:hAnsi="Times New Roman"/>
          <w:szCs w:val="24"/>
        </w:rPr>
      </w:pPr>
      <w:r w:rsidRPr="00151354">
        <w:rPr>
          <w:rFonts w:ascii="Times New Roman" w:hAnsi="Times New Roman"/>
          <w:szCs w:val="24"/>
        </w:rPr>
        <w:t>Везу између стуба и контејнера обезбедити ојачаним хоризонталним ростом</w:t>
      </w:r>
      <w:r w:rsidR="00E81FF5" w:rsidRPr="00151354">
        <w:rPr>
          <w:rFonts w:ascii="Times New Roman" w:hAnsi="Times New Roman"/>
          <w:szCs w:val="24"/>
        </w:rPr>
        <w:t xml:space="preserve"> ширине 4</w:t>
      </w:r>
      <w:r w:rsidR="00FA6AF4" w:rsidRPr="00151354">
        <w:rPr>
          <w:rFonts w:ascii="Times New Roman" w:hAnsi="Times New Roman"/>
          <w:szCs w:val="24"/>
        </w:rPr>
        <w:t>0</w:t>
      </w:r>
      <w:r w:rsidR="00E81FF5" w:rsidRPr="00151354">
        <w:rPr>
          <w:rFonts w:ascii="Times New Roman" w:hAnsi="Times New Roman"/>
          <w:szCs w:val="24"/>
        </w:rPr>
        <w:t xml:space="preserve"> до 50 </w:t>
      </w:r>
      <w:r w:rsidR="0044785A" w:rsidRPr="00151354">
        <w:rPr>
          <w:rFonts w:ascii="Times New Roman" w:hAnsi="Times New Roman"/>
          <w:szCs w:val="24"/>
        </w:rPr>
        <w:t xml:space="preserve">cm </w:t>
      </w:r>
      <w:r w:rsidR="00FA6AF4" w:rsidRPr="00151354">
        <w:rPr>
          <w:rFonts w:ascii="Times New Roman" w:hAnsi="Times New Roman"/>
          <w:szCs w:val="24"/>
        </w:rPr>
        <w:t xml:space="preserve">са заштитом од </w:t>
      </w:r>
      <w:r w:rsidR="00C52009" w:rsidRPr="00151354">
        <w:rPr>
          <w:rFonts w:ascii="Times New Roman" w:hAnsi="Times New Roman"/>
          <w:szCs w:val="24"/>
        </w:rPr>
        <w:t xml:space="preserve">леда са горње стране од </w:t>
      </w:r>
      <w:r w:rsidR="00FA6AF4" w:rsidRPr="00151354">
        <w:rPr>
          <w:rFonts w:ascii="Times New Roman" w:hAnsi="Times New Roman"/>
          <w:szCs w:val="24"/>
        </w:rPr>
        <w:t>поцинкован</w:t>
      </w:r>
      <w:r w:rsidR="00C52009" w:rsidRPr="00151354">
        <w:rPr>
          <w:rFonts w:ascii="Times New Roman" w:hAnsi="Times New Roman"/>
          <w:szCs w:val="24"/>
        </w:rPr>
        <w:t>их профила и развученог лима</w:t>
      </w:r>
      <w:r w:rsidR="00FA6AF4" w:rsidRPr="00151354">
        <w:rPr>
          <w:rFonts w:ascii="Times New Roman" w:hAnsi="Times New Roman"/>
          <w:szCs w:val="24"/>
        </w:rPr>
        <w:t xml:space="preserve"> </w:t>
      </w:r>
      <w:r w:rsidR="00C52009" w:rsidRPr="00151354">
        <w:rPr>
          <w:rFonts w:ascii="Times New Roman" w:hAnsi="Times New Roman"/>
          <w:szCs w:val="24"/>
        </w:rPr>
        <w:t>по целој дужини роста</w:t>
      </w:r>
      <w:r w:rsidR="00553B0F" w:rsidRPr="00151354">
        <w:rPr>
          <w:rFonts w:ascii="Times New Roman" w:hAnsi="Times New Roman"/>
          <w:szCs w:val="24"/>
        </w:rPr>
        <w:t xml:space="preserve"> (до пењалица)</w:t>
      </w:r>
      <w:r w:rsidRPr="00151354">
        <w:rPr>
          <w:rFonts w:ascii="Times New Roman" w:hAnsi="Times New Roman"/>
          <w:szCs w:val="24"/>
        </w:rPr>
        <w:t>.</w:t>
      </w:r>
      <w:r w:rsidR="00553B0F" w:rsidRPr="00151354">
        <w:rPr>
          <w:rFonts w:ascii="Times New Roman" w:hAnsi="Times New Roman"/>
          <w:szCs w:val="24"/>
        </w:rPr>
        <w:t xml:space="preserve"> Приликом израде Пројекта за извођење, водити рачуна о положају роста у односу на косе штапове испуне тј. омогућити максимално </w:t>
      </w:r>
      <w:r w:rsidR="00E50C73" w:rsidRPr="00151354">
        <w:rPr>
          <w:rFonts w:ascii="Times New Roman" w:hAnsi="Times New Roman"/>
          <w:szCs w:val="24"/>
        </w:rPr>
        <w:t>м</w:t>
      </w:r>
      <w:r w:rsidR="00553B0F" w:rsidRPr="00151354">
        <w:rPr>
          <w:rFonts w:ascii="Times New Roman" w:hAnsi="Times New Roman"/>
          <w:szCs w:val="24"/>
        </w:rPr>
        <w:t xml:space="preserve">огућ простор за монтажу каблова </w:t>
      </w:r>
      <w:r w:rsidR="00E50C73" w:rsidRPr="00151354">
        <w:rPr>
          <w:rFonts w:ascii="Times New Roman" w:hAnsi="Times New Roman"/>
          <w:szCs w:val="24"/>
        </w:rPr>
        <w:t xml:space="preserve">до пењалица </w:t>
      </w:r>
      <w:r w:rsidR="00553B0F" w:rsidRPr="00151354">
        <w:rPr>
          <w:rFonts w:ascii="Times New Roman" w:hAnsi="Times New Roman"/>
          <w:szCs w:val="24"/>
        </w:rPr>
        <w:t xml:space="preserve">за опрему на стубу. </w:t>
      </w:r>
      <w:r w:rsidR="00F36251" w:rsidRPr="00151354">
        <w:rPr>
          <w:rFonts w:ascii="Times New Roman" w:hAnsi="Times New Roman"/>
          <w:szCs w:val="24"/>
        </w:rPr>
        <w:t xml:space="preserve"> </w:t>
      </w:r>
    </w:p>
    <w:p w14:paraId="092F111D" w14:textId="77777777" w:rsidR="000858A8" w:rsidRPr="00151354" w:rsidRDefault="000858A8" w:rsidP="00E6664C">
      <w:pPr>
        <w:pStyle w:val="BodyText2"/>
        <w:spacing w:after="120"/>
        <w:ind w:right="72" w:firstLine="0"/>
        <w:rPr>
          <w:rFonts w:ascii="Times New Roman" w:hAnsi="Times New Roman"/>
          <w:szCs w:val="24"/>
        </w:rPr>
      </w:pPr>
      <w:r w:rsidRPr="00151354">
        <w:rPr>
          <w:rFonts w:ascii="Times New Roman" w:hAnsi="Times New Roman"/>
          <w:szCs w:val="24"/>
        </w:rPr>
        <w:t xml:space="preserve">На локацији ДУКМС Радан ИДП-ом је предвиђена монтажа два роста са различитих страна стуба. (из правца једног и другог – резервног, положаја контејнера). Положаји ростова нису центрични у односу на осовину стуба те је неопходно водити рачуна о расподеру штапова испуне стуба </w:t>
      </w:r>
      <w:r w:rsidR="00DD1309" w:rsidRPr="00151354">
        <w:rPr>
          <w:rFonts w:ascii="Times New Roman" w:hAnsi="Times New Roman"/>
          <w:szCs w:val="24"/>
        </w:rPr>
        <w:t>због</w:t>
      </w:r>
      <w:r w:rsidRPr="00151354">
        <w:rPr>
          <w:rFonts w:ascii="Times New Roman" w:hAnsi="Times New Roman"/>
          <w:szCs w:val="24"/>
        </w:rPr>
        <w:t xml:space="preserve"> начин</w:t>
      </w:r>
      <w:r w:rsidR="00DD1309" w:rsidRPr="00151354">
        <w:rPr>
          <w:rFonts w:ascii="Times New Roman" w:hAnsi="Times New Roman"/>
          <w:szCs w:val="24"/>
        </w:rPr>
        <w:t>а</w:t>
      </w:r>
      <w:r w:rsidRPr="00151354">
        <w:rPr>
          <w:rFonts w:ascii="Times New Roman" w:hAnsi="Times New Roman"/>
          <w:szCs w:val="24"/>
        </w:rPr>
        <w:t xml:space="preserve"> прихватања ростова</w:t>
      </w:r>
      <w:r w:rsidR="00DD1309" w:rsidRPr="00151354">
        <w:rPr>
          <w:rFonts w:ascii="Times New Roman" w:hAnsi="Times New Roman"/>
          <w:szCs w:val="24"/>
        </w:rPr>
        <w:t>,</w:t>
      </w:r>
      <w:r w:rsidRPr="00151354">
        <w:rPr>
          <w:rFonts w:ascii="Times New Roman" w:hAnsi="Times New Roman"/>
          <w:szCs w:val="24"/>
        </w:rPr>
        <w:t xml:space="preserve"> како би били слободни да прихвате велики број каблова, а истовремено и у довољном нагибу од контејнета ка стубу.</w:t>
      </w:r>
    </w:p>
    <w:p w14:paraId="6DB0351D" w14:textId="77777777" w:rsidR="000858A8" w:rsidRPr="00151354" w:rsidRDefault="000858A8" w:rsidP="000858A8">
      <w:pPr>
        <w:pStyle w:val="BodyText2"/>
        <w:spacing w:after="120"/>
        <w:ind w:right="72" w:firstLine="0"/>
        <w:rPr>
          <w:rFonts w:ascii="Times New Roman" w:hAnsi="Times New Roman"/>
          <w:szCs w:val="24"/>
        </w:rPr>
      </w:pPr>
      <w:r w:rsidRPr="00151354">
        <w:rPr>
          <w:rFonts w:ascii="Times New Roman" w:hAnsi="Times New Roman"/>
          <w:szCs w:val="24"/>
        </w:rPr>
        <w:t xml:space="preserve">Положај роста у односу на штапове испуне стуба за сваку локацију претходно усагласити са Наручиоцем. </w:t>
      </w:r>
    </w:p>
    <w:p w14:paraId="1BF2807D" w14:textId="77777777" w:rsidR="00E2556D" w:rsidRPr="00151354" w:rsidRDefault="0051481D" w:rsidP="003937FD">
      <w:pPr>
        <w:pStyle w:val="BodyText2"/>
        <w:spacing w:after="120"/>
        <w:ind w:right="72" w:firstLine="0"/>
        <w:rPr>
          <w:rFonts w:ascii="Times New Roman" w:hAnsi="Times New Roman"/>
          <w:szCs w:val="24"/>
        </w:rPr>
      </w:pPr>
      <w:r w:rsidRPr="00151354">
        <w:rPr>
          <w:rFonts w:ascii="Times New Roman" w:hAnsi="Times New Roman"/>
          <w:szCs w:val="24"/>
        </w:rPr>
        <w:t>Сви наведени радови укључују комплетан материјал, израду, транспорт и монтажу</w:t>
      </w:r>
      <w:r w:rsidR="0070123D" w:rsidRPr="00151354">
        <w:rPr>
          <w:rFonts w:ascii="Times New Roman" w:hAnsi="Times New Roman"/>
          <w:szCs w:val="24"/>
          <w:lang w:val="sr-Latn-CS"/>
        </w:rPr>
        <w:t xml:space="preserve"> </w:t>
      </w:r>
      <w:r w:rsidR="0070123D" w:rsidRPr="00151354">
        <w:rPr>
          <w:rFonts w:ascii="Times New Roman" w:hAnsi="Times New Roman"/>
          <w:szCs w:val="24"/>
        </w:rPr>
        <w:t>до локације и</w:t>
      </w:r>
      <w:r w:rsidRPr="00151354">
        <w:rPr>
          <w:rFonts w:ascii="Times New Roman" w:hAnsi="Times New Roman"/>
          <w:szCs w:val="24"/>
        </w:rPr>
        <w:t xml:space="preserve"> на самој локацији</w:t>
      </w:r>
      <w:r w:rsidR="00307C5E" w:rsidRPr="00151354">
        <w:rPr>
          <w:rFonts w:ascii="Times New Roman" w:hAnsi="Times New Roman"/>
          <w:szCs w:val="24"/>
        </w:rPr>
        <w:t>, као и обезбеђење свих неопходних елабората, атеста и мерења за изведене радове.</w:t>
      </w:r>
      <w:r w:rsidR="00EE3DBD" w:rsidRPr="00151354">
        <w:rPr>
          <w:rFonts w:ascii="Times New Roman" w:hAnsi="Times New Roman"/>
          <w:szCs w:val="24"/>
        </w:rPr>
        <w:t xml:space="preserve"> </w:t>
      </w:r>
      <w:proofErr w:type="spellStart"/>
      <w:r w:rsidR="00EE3DBD" w:rsidRPr="00151354">
        <w:rPr>
          <w:rFonts w:ascii="Times New Roman" w:hAnsi="Times New Roman"/>
          <w:szCs w:val="24"/>
        </w:rPr>
        <w:t>Такође</w:t>
      </w:r>
      <w:proofErr w:type="spellEnd"/>
      <w:r w:rsidR="00D53544" w:rsidRPr="00151354">
        <w:rPr>
          <w:rFonts w:ascii="Times New Roman" w:hAnsi="Times New Roman"/>
          <w:szCs w:val="24"/>
        </w:rPr>
        <w:t>,</w:t>
      </w:r>
      <w:r w:rsidR="00EE3DBD" w:rsidRPr="00151354">
        <w:rPr>
          <w:rFonts w:ascii="Times New Roman" w:hAnsi="Times New Roman"/>
          <w:szCs w:val="24"/>
        </w:rPr>
        <w:t xml:space="preserve"> </w:t>
      </w:r>
      <w:proofErr w:type="spellStart"/>
      <w:r w:rsidR="00EE3DBD" w:rsidRPr="00151354">
        <w:rPr>
          <w:rFonts w:ascii="Times New Roman" w:hAnsi="Times New Roman"/>
          <w:szCs w:val="24"/>
        </w:rPr>
        <w:t>обавеза</w:t>
      </w:r>
      <w:proofErr w:type="spellEnd"/>
      <w:r w:rsidR="00EE3DBD" w:rsidRPr="00151354">
        <w:rPr>
          <w:rFonts w:ascii="Times New Roman" w:hAnsi="Times New Roman"/>
          <w:szCs w:val="24"/>
        </w:rPr>
        <w:t xml:space="preserve"> </w:t>
      </w:r>
      <w:proofErr w:type="spellStart"/>
      <w:r w:rsidR="00EE3DBD" w:rsidRPr="00151354">
        <w:rPr>
          <w:rFonts w:ascii="Times New Roman" w:hAnsi="Times New Roman"/>
          <w:szCs w:val="24"/>
        </w:rPr>
        <w:t>извођача</w:t>
      </w:r>
      <w:proofErr w:type="spellEnd"/>
      <w:r w:rsidR="00EE3DBD" w:rsidRPr="00151354">
        <w:rPr>
          <w:rFonts w:ascii="Times New Roman" w:hAnsi="Times New Roman"/>
          <w:szCs w:val="24"/>
        </w:rPr>
        <w:t xml:space="preserve"> </w:t>
      </w:r>
      <w:proofErr w:type="spellStart"/>
      <w:r w:rsidR="00EE3DBD" w:rsidRPr="00151354">
        <w:rPr>
          <w:rFonts w:ascii="Times New Roman" w:hAnsi="Times New Roman"/>
          <w:szCs w:val="24"/>
        </w:rPr>
        <w:t>су</w:t>
      </w:r>
      <w:proofErr w:type="spellEnd"/>
      <w:r w:rsidR="00EE3DBD" w:rsidRPr="00151354">
        <w:rPr>
          <w:rFonts w:ascii="Times New Roman" w:hAnsi="Times New Roman"/>
          <w:szCs w:val="24"/>
        </w:rPr>
        <w:t xml:space="preserve"> и</w:t>
      </w:r>
      <w:r w:rsidRPr="00151354">
        <w:rPr>
          <w:rFonts w:ascii="Times New Roman" w:hAnsi="Times New Roman"/>
          <w:szCs w:val="24"/>
        </w:rPr>
        <w:t xml:space="preserve"> </w:t>
      </w:r>
      <w:proofErr w:type="spellStart"/>
      <w:r w:rsidRPr="00151354">
        <w:rPr>
          <w:rFonts w:ascii="Times New Roman" w:hAnsi="Times New Roman"/>
          <w:szCs w:val="24"/>
        </w:rPr>
        <w:t>радови</w:t>
      </w:r>
      <w:proofErr w:type="spellEnd"/>
      <w:r w:rsidRPr="00151354">
        <w:rPr>
          <w:rFonts w:ascii="Times New Roman" w:hAnsi="Times New Roman"/>
          <w:szCs w:val="24"/>
        </w:rPr>
        <w:t xml:space="preserve"> </w:t>
      </w:r>
      <w:proofErr w:type="spellStart"/>
      <w:r w:rsidRPr="00151354">
        <w:rPr>
          <w:rFonts w:ascii="Times New Roman" w:hAnsi="Times New Roman"/>
          <w:szCs w:val="24"/>
        </w:rPr>
        <w:t>који</w:t>
      </w:r>
      <w:proofErr w:type="spellEnd"/>
      <w:r w:rsidRPr="00151354">
        <w:rPr>
          <w:rFonts w:ascii="Times New Roman" w:hAnsi="Times New Roman"/>
          <w:szCs w:val="24"/>
        </w:rPr>
        <w:t xml:space="preserve"> </w:t>
      </w:r>
      <w:proofErr w:type="spellStart"/>
      <w:r w:rsidRPr="00151354">
        <w:rPr>
          <w:rFonts w:ascii="Times New Roman" w:hAnsi="Times New Roman"/>
          <w:szCs w:val="24"/>
        </w:rPr>
        <w:t>престављају</w:t>
      </w:r>
      <w:proofErr w:type="spellEnd"/>
      <w:r w:rsidRPr="00151354">
        <w:rPr>
          <w:rFonts w:ascii="Times New Roman" w:hAnsi="Times New Roman"/>
          <w:szCs w:val="24"/>
        </w:rPr>
        <w:t xml:space="preserve"> </w:t>
      </w:r>
      <w:proofErr w:type="spellStart"/>
      <w:r w:rsidRPr="00151354">
        <w:rPr>
          <w:rFonts w:ascii="Times New Roman" w:hAnsi="Times New Roman"/>
          <w:szCs w:val="24"/>
        </w:rPr>
        <w:t>технолошку</w:t>
      </w:r>
      <w:proofErr w:type="spellEnd"/>
      <w:r w:rsidRPr="00151354">
        <w:rPr>
          <w:rFonts w:ascii="Times New Roman" w:hAnsi="Times New Roman"/>
          <w:szCs w:val="24"/>
        </w:rPr>
        <w:t xml:space="preserve"> </w:t>
      </w:r>
      <w:proofErr w:type="spellStart"/>
      <w:r w:rsidRPr="00151354">
        <w:rPr>
          <w:rFonts w:ascii="Times New Roman" w:hAnsi="Times New Roman"/>
          <w:szCs w:val="24"/>
        </w:rPr>
        <w:t>целину</w:t>
      </w:r>
      <w:proofErr w:type="spellEnd"/>
      <w:r w:rsidRPr="00151354">
        <w:rPr>
          <w:rFonts w:ascii="Times New Roman" w:hAnsi="Times New Roman"/>
          <w:szCs w:val="24"/>
        </w:rPr>
        <w:t xml:space="preserve"> </w:t>
      </w:r>
      <w:proofErr w:type="spellStart"/>
      <w:r w:rsidRPr="00151354">
        <w:rPr>
          <w:rFonts w:ascii="Times New Roman" w:hAnsi="Times New Roman"/>
          <w:szCs w:val="24"/>
        </w:rPr>
        <w:t>са</w:t>
      </w:r>
      <w:proofErr w:type="spellEnd"/>
      <w:r w:rsidRPr="00151354">
        <w:rPr>
          <w:rFonts w:ascii="Times New Roman" w:hAnsi="Times New Roman"/>
          <w:szCs w:val="24"/>
        </w:rPr>
        <w:t xml:space="preserve"> </w:t>
      </w:r>
      <w:proofErr w:type="spellStart"/>
      <w:r w:rsidRPr="00151354">
        <w:rPr>
          <w:rFonts w:ascii="Times New Roman" w:hAnsi="Times New Roman"/>
          <w:szCs w:val="24"/>
        </w:rPr>
        <w:t>наведеним</w:t>
      </w:r>
      <w:proofErr w:type="spellEnd"/>
      <w:r w:rsidRPr="00151354">
        <w:rPr>
          <w:rFonts w:ascii="Times New Roman" w:hAnsi="Times New Roman"/>
          <w:szCs w:val="24"/>
        </w:rPr>
        <w:t xml:space="preserve"> </w:t>
      </w:r>
      <w:proofErr w:type="spellStart"/>
      <w:r w:rsidRPr="00151354">
        <w:rPr>
          <w:rFonts w:ascii="Times New Roman" w:hAnsi="Times New Roman"/>
          <w:szCs w:val="24"/>
        </w:rPr>
        <w:t>радов</w:t>
      </w:r>
      <w:r w:rsidR="00307C5E" w:rsidRPr="00151354">
        <w:rPr>
          <w:rFonts w:ascii="Times New Roman" w:hAnsi="Times New Roman"/>
          <w:szCs w:val="24"/>
        </w:rPr>
        <w:t>има</w:t>
      </w:r>
      <w:proofErr w:type="spellEnd"/>
      <w:r w:rsidR="00307C5E" w:rsidRPr="00151354">
        <w:rPr>
          <w:rFonts w:ascii="Times New Roman" w:hAnsi="Times New Roman"/>
          <w:szCs w:val="24"/>
        </w:rPr>
        <w:t xml:space="preserve"> и неопходно их је извести и организовати ради извођења наведених радова.</w:t>
      </w:r>
      <w:r w:rsidRPr="00151354">
        <w:rPr>
          <w:rFonts w:ascii="Times New Roman" w:hAnsi="Times New Roman"/>
          <w:szCs w:val="24"/>
        </w:rPr>
        <w:t xml:space="preserve"> </w:t>
      </w:r>
    </w:p>
    <w:p w14:paraId="41380511" w14:textId="77777777" w:rsidR="00D53544" w:rsidRPr="00151354" w:rsidRDefault="00D53544" w:rsidP="003937FD">
      <w:pPr>
        <w:pStyle w:val="BodyText2"/>
        <w:spacing w:after="120"/>
        <w:ind w:right="72" w:firstLine="0"/>
        <w:rPr>
          <w:rFonts w:ascii="Times New Roman" w:hAnsi="Times New Roman"/>
          <w:szCs w:val="24"/>
        </w:rPr>
      </w:pPr>
      <w:r w:rsidRPr="00151354">
        <w:rPr>
          <w:rFonts w:ascii="Times New Roman" w:hAnsi="Times New Roman"/>
          <w:szCs w:val="24"/>
        </w:rPr>
        <w:t>Зависно од врсте антенског стуба</w:t>
      </w:r>
      <w:r w:rsidR="004509F9" w:rsidRPr="00151354">
        <w:rPr>
          <w:rFonts w:ascii="Times New Roman" w:hAnsi="Times New Roman"/>
          <w:szCs w:val="24"/>
        </w:rPr>
        <w:t xml:space="preserve">, висине антенског стуба, као и према условима локација на којима се предвиђа испорука и монтажа конкретног антенског стуба, понуђач/извођач радова је у обавези да уради прорачун темељне конструкције према усвојеној носивости тла добијене на основу израђеног </w:t>
      </w:r>
      <w:r w:rsidR="00553B0F" w:rsidRPr="00151354">
        <w:rPr>
          <w:rFonts w:ascii="Times New Roman" w:hAnsi="Times New Roman"/>
          <w:szCs w:val="24"/>
        </w:rPr>
        <w:t xml:space="preserve">и приложеног </w:t>
      </w:r>
      <w:r w:rsidR="004509F9" w:rsidRPr="00151354">
        <w:rPr>
          <w:rFonts w:ascii="Times New Roman" w:hAnsi="Times New Roman"/>
          <w:szCs w:val="24"/>
        </w:rPr>
        <w:t>геомеханичког елабората.</w:t>
      </w:r>
    </w:p>
    <w:p w14:paraId="1D2725DC" w14:textId="77777777" w:rsidR="00936BB6" w:rsidRPr="00151354" w:rsidRDefault="00936BB6" w:rsidP="0051070E">
      <w:pPr>
        <w:pStyle w:val="Title"/>
        <w:jc w:val="left"/>
        <w:rPr>
          <w:b w:val="0"/>
          <w:sz w:val="24"/>
        </w:rPr>
      </w:pPr>
    </w:p>
    <w:p w14:paraId="01E423BF" w14:textId="77777777" w:rsidR="00936BB6" w:rsidRPr="00151354" w:rsidRDefault="00936BB6" w:rsidP="00122EE3">
      <w:pPr>
        <w:outlineLvl w:val="0"/>
        <w:rPr>
          <w:b/>
          <w:lang w:val="en-US"/>
        </w:rPr>
      </w:pPr>
      <w:r w:rsidRPr="00151354">
        <w:rPr>
          <w:b/>
          <w:lang w:val="en-US"/>
        </w:rPr>
        <w:t>Табле за упозорење и обавештење на локацији</w:t>
      </w:r>
    </w:p>
    <w:p w14:paraId="283BFA0E" w14:textId="77777777" w:rsidR="00936BB6" w:rsidRPr="00151354" w:rsidRDefault="00936BB6" w:rsidP="00936BB6">
      <w:pPr>
        <w:rPr>
          <w:b/>
        </w:rPr>
      </w:pPr>
    </w:p>
    <w:p w14:paraId="1FF4B040" w14:textId="77777777" w:rsidR="00E93477" w:rsidRPr="00151354" w:rsidRDefault="00936BB6">
      <w:pPr>
        <w:jc w:val="both"/>
        <w:rPr>
          <w:lang w:val="sr-Cyrl-CS"/>
        </w:rPr>
      </w:pPr>
      <w:r w:rsidRPr="00151354">
        <w:rPr>
          <w:lang w:val="sr-Cyrl-CS"/>
        </w:rPr>
        <w:t xml:space="preserve">На локацији је потребно поставити две алуминијумске табле на видном месту на </w:t>
      </w:r>
      <w:r w:rsidR="00621CB8" w:rsidRPr="00151354">
        <w:rPr>
          <w:lang w:val="sr-Cyrl-CS"/>
        </w:rPr>
        <w:t>капији или огради</w:t>
      </w:r>
      <w:r w:rsidRPr="00151354">
        <w:rPr>
          <w:lang w:val="sr-Cyrl-CS"/>
        </w:rPr>
        <w:t xml:space="preserve"> локације</w:t>
      </w:r>
      <w:r w:rsidR="00621CB8" w:rsidRPr="00151354">
        <w:rPr>
          <w:lang w:val="sr-Cyrl-CS"/>
        </w:rPr>
        <w:t xml:space="preserve"> са стране главног улаза у локацију</w:t>
      </w:r>
      <w:r w:rsidRPr="00151354">
        <w:rPr>
          <w:lang w:val="sr-Cyrl-CS"/>
        </w:rPr>
        <w:t xml:space="preserve">. </w:t>
      </w:r>
    </w:p>
    <w:p w14:paraId="091A4478" w14:textId="77777777" w:rsidR="00867663" w:rsidRPr="00151354" w:rsidRDefault="00867663" w:rsidP="00936BB6">
      <w:pPr>
        <w:rPr>
          <w:lang w:val="en-US"/>
        </w:rPr>
      </w:pPr>
    </w:p>
    <w:p w14:paraId="4FC1726E" w14:textId="77777777" w:rsidR="00936BB6" w:rsidRPr="00151354" w:rsidRDefault="00936BB6" w:rsidP="00122EE3">
      <w:pPr>
        <w:outlineLvl w:val="0"/>
        <w:rPr>
          <w:b/>
          <w:lang w:val="sr-Cyrl-CS"/>
        </w:rPr>
      </w:pPr>
      <w:r w:rsidRPr="00151354">
        <w:rPr>
          <w:b/>
          <w:lang w:val="sr-Cyrl-CS"/>
        </w:rPr>
        <w:t>Табла обавештења</w:t>
      </w:r>
    </w:p>
    <w:p w14:paraId="4B4FC0B3" w14:textId="77777777" w:rsidR="008117AC" w:rsidRPr="00151354" w:rsidRDefault="00936BB6" w:rsidP="00122EE3">
      <w:pPr>
        <w:jc w:val="both"/>
        <w:outlineLvl w:val="0"/>
        <w:rPr>
          <w:lang w:val="sr-Cyrl-CS"/>
        </w:rPr>
      </w:pPr>
      <w:r w:rsidRPr="00151354">
        <w:rPr>
          <w:lang w:val="sr-Cyrl-CS"/>
        </w:rPr>
        <w:lastRenderedPageBreak/>
        <w:t xml:space="preserve">Табла обавештења треба бити оквирних димензија 120 </w:t>
      </w:r>
      <w:r w:rsidRPr="00151354">
        <w:t xml:space="preserve">x </w:t>
      </w:r>
      <w:r w:rsidRPr="00151354">
        <w:rPr>
          <w:lang w:val="sr-Cyrl-CS"/>
        </w:rPr>
        <w:t xml:space="preserve">90 </w:t>
      </w:r>
      <w:r w:rsidR="0075332F" w:rsidRPr="00151354">
        <w:t>cm,</w:t>
      </w:r>
      <w:r w:rsidR="0075332F" w:rsidRPr="00151354">
        <w:rPr>
          <w:lang w:val="sr-Cyrl-CS"/>
        </w:rPr>
        <w:t xml:space="preserve"> </w:t>
      </w:r>
      <w:r w:rsidRPr="00151354">
        <w:rPr>
          <w:lang w:val="sr-Cyrl-CS"/>
        </w:rPr>
        <w:t>и дебљине</w:t>
      </w:r>
      <w:r w:rsidR="00831A49" w:rsidRPr="00151354">
        <w:rPr>
          <w:lang w:val="sr-Cyrl-CS"/>
        </w:rPr>
        <w:t xml:space="preserve"> минимум</w:t>
      </w:r>
      <w:r w:rsidRPr="00151354">
        <w:rPr>
          <w:lang w:val="sr-Cyrl-CS"/>
        </w:rPr>
        <w:t xml:space="preserve"> </w:t>
      </w:r>
      <w:r w:rsidR="00831A49" w:rsidRPr="00151354">
        <w:rPr>
          <w:lang w:val="sr-Cyrl-CS"/>
        </w:rPr>
        <w:t>2</w:t>
      </w:r>
      <w:r w:rsidRPr="00151354">
        <w:rPr>
          <w:lang w:val="sr-Cyrl-CS"/>
        </w:rPr>
        <w:t xml:space="preserve"> </w:t>
      </w:r>
      <w:r w:rsidR="0075332F" w:rsidRPr="00151354">
        <w:t>mm</w:t>
      </w:r>
      <w:r w:rsidR="009B4F9D" w:rsidRPr="00151354">
        <w:rPr>
          <w:lang w:val="sr-Cyrl-CS"/>
        </w:rPr>
        <w:t>.</w:t>
      </w:r>
      <w:r w:rsidR="00E93477" w:rsidRPr="00151354">
        <w:rPr>
          <w:lang w:val="en-US"/>
        </w:rPr>
        <w:t xml:space="preserve"> </w:t>
      </w:r>
    </w:p>
    <w:p w14:paraId="4DA06B98" w14:textId="77777777" w:rsidR="00936BB6" w:rsidRPr="00151354" w:rsidRDefault="00936BB6" w:rsidP="00936BB6">
      <w:pPr>
        <w:rPr>
          <w:lang w:val="sr-Cyrl-CS"/>
        </w:rPr>
      </w:pPr>
    </w:p>
    <w:p w14:paraId="1E4C7485" w14:textId="77777777" w:rsidR="00936BB6" w:rsidRPr="00151354" w:rsidRDefault="00936BB6" w:rsidP="00122EE3">
      <w:pPr>
        <w:outlineLvl w:val="0"/>
        <w:rPr>
          <w:b/>
          <w:lang w:val="sr-Cyrl-CS"/>
        </w:rPr>
      </w:pPr>
      <w:r w:rsidRPr="00151354">
        <w:rPr>
          <w:b/>
          <w:lang w:val="sr-Cyrl-CS"/>
        </w:rPr>
        <w:t>Табла упозорења</w:t>
      </w:r>
    </w:p>
    <w:p w14:paraId="761EE509" w14:textId="77777777" w:rsidR="002F1A37" w:rsidRPr="00151354" w:rsidRDefault="00936BB6" w:rsidP="00122EE3">
      <w:pPr>
        <w:jc w:val="both"/>
        <w:outlineLvl w:val="0"/>
        <w:rPr>
          <w:lang w:val="sr-Cyrl-CS"/>
        </w:rPr>
      </w:pPr>
      <w:r w:rsidRPr="00151354">
        <w:rPr>
          <w:lang w:val="sr-Cyrl-CS"/>
        </w:rPr>
        <w:t xml:space="preserve">Табла упозорења треба бити оквирних димензија 90 </w:t>
      </w:r>
      <w:r w:rsidRPr="00151354">
        <w:t xml:space="preserve">x </w:t>
      </w:r>
      <w:r w:rsidRPr="00151354">
        <w:rPr>
          <w:lang w:val="sr-Cyrl-CS"/>
        </w:rPr>
        <w:t xml:space="preserve">60 </w:t>
      </w:r>
      <w:r w:rsidR="0075332F" w:rsidRPr="00151354">
        <w:t>cm</w:t>
      </w:r>
      <w:r w:rsidR="0075332F" w:rsidRPr="00151354">
        <w:rPr>
          <w:lang w:val="sr-Cyrl-CS"/>
        </w:rPr>
        <w:t xml:space="preserve"> </w:t>
      </w:r>
      <w:r w:rsidRPr="00151354">
        <w:rPr>
          <w:lang w:val="sr-Cyrl-CS"/>
        </w:rPr>
        <w:t>и дебљине</w:t>
      </w:r>
      <w:r w:rsidR="00831A49" w:rsidRPr="00151354">
        <w:rPr>
          <w:lang w:val="sr-Cyrl-CS"/>
        </w:rPr>
        <w:t xml:space="preserve"> минимум</w:t>
      </w:r>
      <w:r w:rsidRPr="00151354">
        <w:rPr>
          <w:lang w:val="sr-Cyrl-CS"/>
        </w:rPr>
        <w:t xml:space="preserve"> </w:t>
      </w:r>
      <w:r w:rsidR="00831A49" w:rsidRPr="00151354">
        <w:rPr>
          <w:lang w:val="sr-Cyrl-CS"/>
        </w:rPr>
        <w:t>2</w:t>
      </w:r>
      <w:r w:rsidRPr="00151354">
        <w:rPr>
          <w:lang w:val="sr-Cyrl-CS"/>
        </w:rPr>
        <w:t xml:space="preserve"> </w:t>
      </w:r>
      <w:r w:rsidR="0075332F" w:rsidRPr="00151354">
        <w:t>mm</w:t>
      </w:r>
      <w:r w:rsidR="009B4F9D" w:rsidRPr="00151354">
        <w:rPr>
          <w:lang w:val="sr-Cyrl-CS"/>
        </w:rPr>
        <w:t xml:space="preserve">. </w:t>
      </w:r>
    </w:p>
    <w:p w14:paraId="1A45787E" w14:textId="77777777" w:rsidR="002F1A37" w:rsidRPr="00151354" w:rsidRDefault="002F1A37" w:rsidP="002F1A37">
      <w:pPr>
        <w:pStyle w:val="ListParagraph"/>
        <w:ind w:left="0"/>
        <w:jc w:val="both"/>
      </w:pPr>
    </w:p>
    <w:p w14:paraId="762C34BD" w14:textId="77777777" w:rsidR="002F1A37" w:rsidRPr="00151354" w:rsidRDefault="002F1A37" w:rsidP="002F1A37">
      <w:pPr>
        <w:pStyle w:val="ListParagraph"/>
        <w:ind w:left="0"/>
        <w:jc w:val="both"/>
      </w:pPr>
      <w:r w:rsidRPr="00151354">
        <w:t>Обе табле причврстити на следећи начин:</w:t>
      </w:r>
    </w:p>
    <w:p w14:paraId="18F034FE" w14:textId="77777777" w:rsidR="002E3C1E" w:rsidRPr="00151354" w:rsidRDefault="002E3C1E" w:rsidP="002F1A37">
      <w:pPr>
        <w:pStyle w:val="ListParagraph"/>
        <w:ind w:left="0"/>
        <w:jc w:val="both"/>
        <w:rPr>
          <w:lang w:val="en-US"/>
        </w:rPr>
      </w:pPr>
    </w:p>
    <w:p w14:paraId="522DB157" w14:textId="77777777" w:rsidR="002F1A37" w:rsidRPr="00151354" w:rsidRDefault="002F1A37" w:rsidP="002F1A37">
      <w:pPr>
        <w:pStyle w:val="ListParagraph"/>
        <w:ind w:left="0"/>
        <w:jc w:val="both"/>
        <w:rPr>
          <w:lang w:val="sr-Cyrl-CS"/>
        </w:rPr>
      </w:pPr>
      <w:r w:rsidRPr="00151354">
        <w:t>Са</w:t>
      </w:r>
      <w:r w:rsidRPr="00151354">
        <w:rPr>
          <w:lang w:val="sr-Cyrl-CS"/>
        </w:rPr>
        <w:t xml:space="preserve"> унутрашње стране предвидети комад истоветне мреже од које је сачињена испуна капије</w:t>
      </w:r>
      <w:r w:rsidR="002E3C1E" w:rsidRPr="00151354">
        <w:rPr>
          <w:lang w:val="sr-Cyrl-CS"/>
        </w:rPr>
        <w:t xml:space="preserve"> и ограде</w:t>
      </w:r>
      <w:r w:rsidRPr="00151354">
        <w:rPr>
          <w:lang w:val="sr-Cyrl-CS"/>
        </w:rPr>
        <w:t xml:space="preserve">. Таблу причврстити вијцима и нерђајућим плочицама тако да се налази између две мреже како би била довољно обезбеђена од удара ветрова на локацијама. </w:t>
      </w:r>
    </w:p>
    <w:p w14:paraId="3DF931DE" w14:textId="77777777" w:rsidR="002F1A37" w:rsidRPr="00151354" w:rsidRDefault="002F1A37">
      <w:pPr>
        <w:jc w:val="both"/>
        <w:rPr>
          <w:lang w:val="sr-Cyrl-CS"/>
        </w:rPr>
      </w:pPr>
    </w:p>
    <w:p w14:paraId="1BFAF4A2" w14:textId="77777777" w:rsidR="00E93477" w:rsidRPr="00151354" w:rsidRDefault="00936BB6">
      <w:pPr>
        <w:jc w:val="both"/>
        <w:rPr>
          <w:lang w:val="sr-Cyrl-CS"/>
        </w:rPr>
      </w:pPr>
      <w:r w:rsidRPr="00151354">
        <w:rPr>
          <w:lang w:val="sr-Cyrl-CS"/>
        </w:rPr>
        <w:t>Садржај табли исписује се на српском језику.</w:t>
      </w:r>
    </w:p>
    <w:p w14:paraId="05879C4F" w14:textId="77777777" w:rsidR="00E93477" w:rsidRPr="00151354" w:rsidRDefault="00936BB6">
      <w:pPr>
        <w:jc w:val="both"/>
        <w:rPr>
          <w:lang w:val="sr-Cyrl-CS"/>
        </w:rPr>
      </w:pPr>
      <w:r w:rsidRPr="00151354">
        <w:rPr>
          <w:lang w:val="sr-Cyrl-CS"/>
        </w:rPr>
        <w:t>На једној табли максималан број карактера ће износити до 250.</w:t>
      </w:r>
    </w:p>
    <w:p w14:paraId="3E8431AE" w14:textId="77777777" w:rsidR="00E93477" w:rsidRPr="00151354" w:rsidRDefault="00936BB6">
      <w:pPr>
        <w:jc w:val="both"/>
        <w:rPr>
          <w:lang w:val="sr-Cyrl-CS"/>
        </w:rPr>
      </w:pPr>
      <w:r w:rsidRPr="00151354">
        <w:rPr>
          <w:lang w:val="sr-Cyrl-CS"/>
        </w:rPr>
        <w:t>Табле требају  бити отпорне на атмосферске утицаје.</w:t>
      </w:r>
    </w:p>
    <w:p w14:paraId="7072B5C7" w14:textId="77777777" w:rsidR="00E93477" w:rsidRPr="00151354" w:rsidRDefault="00936BB6">
      <w:pPr>
        <w:jc w:val="both"/>
        <w:rPr>
          <w:lang w:val="sr-Cyrl-CS"/>
        </w:rPr>
      </w:pPr>
      <w:r w:rsidRPr="00151354">
        <w:rPr>
          <w:lang w:val="sr-Cyrl-CS"/>
        </w:rPr>
        <w:t>Предвидети штампу у боји, а која треба да се одради на солвентним машинама последње генерације у истој технологији и резолуцији за обе табле са гаранцијом минимум 3 године, која укључује и лого наручиоца на табли обавештења.</w:t>
      </w:r>
    </w:p>
    <w:p w14:paraId="7BB47DC3" w14:textId="77777777" w:rsidR="00E93477" w:rsidRPr="00151354" w:rsidRDefault="00936BB6">
      <w:pPr>
        <w:jc w:val="both"/>
        <w:rPr>
          <w:lang w:val="sr-Cyrl-CS"/>
        </w:rPr>
      </w:pPr>
      <w:r w:rsidRPr="00151354">
        <w:rPr>
          <w:lang w:val="sr-Cyrl-CS"/>
        </w:rPr>
        <w:t>Гаранција на квалитет штампе се односи на:</w:t>
      </w:r>
    </w:p>
    <w:p w14:paraId="5649A663" w14:textId="77777777" w:rsidR="00122EE3" w:rsidRDefault="00936BB6" w:rsidP="00F32837">
      <w:pPr>
        <w:pStyle w:val="ListParagraph"/>
        <w:numPr>
          <w:ilvl w:val="0"/>
          <w:numId w:val="6"/>
        </w:numPr>
        <w:spacing w:after="200" w:line="276" w:lineRule="auto"/>
        <w:jc w:val="both"/>
        <w:rPr>
          <w:lang w:val="sr-Cyrl-CS"/>
        </w:rPr>
      </w:pPr>
      <w:r w:rsidRPr="00151354">
        <w:rPr>
          <w:lang w:val="sr-Cyrl-CS"/>
        </w:rPr>
        <w:t>Квалитет и постојаност боја,</w:t>
      </w:r>
    </w:p>
    <w:p w14:paraId="62810A3D" w14:textId="77777777" w:rsidR="00122EE3" w:rsidRDefault="00936BB6" w:rsidP="00F32837">
      <w:pPr>
        <w:pStyle w:val="ListParagraph"/>
        <w:numPr>
          <w:ilvl w:val="0"/>
          <w:numId w:val="6"/>
        </w:numPr>
        <w:spacing w:after="200" w:line="276" w:lineRule="auto"/>
        <w:jc w:val="both"/>
        <w:rPr>
          <w:lang w:val="sr-Cyrl-CS"/>
        </w:rPr>
      </w:pPr>
      <w:r w:rsidRPr="00151354">
        <w:rPr>
          <w:lang w:val="sr-Cyrl-CS"/>
        </w:rPr>
        <w:t>УВ зраке,</w:t>
      </w:r>
    </w:p>
    <w:p w14:paraId="0B72C40B" w14:textId="77777777" w:rsidR="00122EE3" w:rsidRDefault="00936BB6" w:rsidP="00F32837">
      <w:pPr>
        <w:pStyle w:val="ListParagraph"/>
        <w:numPr>
          <w:ilvl w:val="0"/>
          <w:numId w:val="6"/>
        </w:numPr>
        <w:spacing w:after="200" w:line="276" w:lineRule="auto"/>
        <w:jc w:val="both"/>
        <w:rPr>
          <w:lang w:val="sr-Cyrl-CS"/>
        </w:rPr>
      </w:pPr>
      <w:r w:rsidRPr="00151354">
        <w:rPr>
          <w:lang w:val="sr-Cyrl-CS"/>
        </w:rPr>
        <w:t>Ниске и високе температуре ( -20°</w:t>
      </w:r>
      <w:r w:rsidR="003D0AF1" w:rsidRPr="00151354">
        <w:t>C</w:t>
      </w:r>
      <w:r w:rsidRPr="00151354">
        <w:rPr>
          <w:lang w:val="sr-Cyrl-CS"/>
        </w:rPr>
        <w:t xml:space="preserve"> до 50°</w:t>
      </w:r>
      <w:r w:rsidR="003D0AF1" w:rsidRPr="00151354">
        <w:t>C</w:t>
      </w:r>
      <w:r w:rsidRPr="00151354">
        <w:rPr>
          <w:lang w:val="sr-Cyrl-CS"/>
        </w:rPr>
        <w:t xml:space="preserve"> ).</w:t>
      </w:r>
    </w:p>
    <w:p w14:paraId="4CD79377" w14:textId="77777777" w:rsidR="00E93477" w:rsidRPr="00151354" w:rsidRDefault="00936BB6">
      <w:pPr>
        <w:jc w:val="both"/>
        <w:rPr>
          <w:lang w:val="sr-Cyrl-CS"/>
        </w:rPr>
      </w:pPr>
      <w:r w:rsidRPr="00151354">
        <w:rPr>
          <w:lang w:val="sr-Cyrl-CS"/>
        </w:rPr>
        <w:t>Боја позадине табли, дизајн,фонт слова, накнадно ће дефинисати наручилац.</w:t>
      </w:r>
    </w:p>
    <w:p w14:paraId="05412249" w14:textId="77777777" w:rsidR="00D50247" w:rsidRDefault="00D50247">
      <w:pPr>
        <w:rPr>
          <w:b/>
          <w:sz w:val="28"/>
          <w:szCs w:val="28"/>
          <w:lang w:val="sr-Cyrl-CS"/>
        </w:rPr>
      </w:pPr>
    </w:p>
    <w:p w14:paraId="2ECD0D22" w14:textId="77777777" w:rsidR="001C3DC3" w:rsidRPr="00151354" w:rsidRDefault="001C3DC3">
      <w:pPr>
        <w:rPr>
          <w:b/>
          <w:sz w:val="28"/>
          <w:szCs w:val="28"/>
          <w:lang w:val="sr-Cyrl-CS"/>
        </w:rPr>
      </w:pPr>
    </w:p>
    <w:p w14:paraId="0B7D9730" w14:textId="77777777" w:rsidR="00BE1A76" w:rsidRPr="00151354" w:rsidRDefault="00BE1A76" w:rsidP="00122EE3">
      <w:pPr>
        <w:jc w:val="both"/>
        <w:outlineLvl w:val="0"/>
        <w:rPr>
          <w:b/>
          <w:sz w:val="28"/>
          <w:szCs w:val="28"/>
        </w:rPr>
      </w:pPr>
      <w:r w:rsidRPr="00151354">
        <w:rPr>
          <w:b/>
          <w:sz w:val="28"/>
          <w:szCs w:val="28"/>
        </w:rPr>
        <w:t>Прилог ТС 3: антенски стубови</w:t>
      </w:r>
    </w:p>
    <w:p w14:paraId="6C1DCB00" w14:textId="77777777" w:rsidR="004942FB" w:rsidRPr="00151354" w:rsidRDefault="004942FB" w:rsidP="004942FB">
      <w:pPr>
        <w:pStyle w:val="Title"/>
        <w:jc w:val="left"/>
        <w:rPr>
          <w:sz w:val="24"/>
        </w:rPr>
      </w:pPr>
    </w:p>
    <w:p w14:paraId="4E01B28A" w14:textId="77777777" w:rsidR="00E93477" w:rsidRPr="00151354" w:rsidRDefault="004942FB">
      <w:pPr>
        <w:pStyle w:val="Title"/>
        <w:jc w:val="both"/>
        <w:rPr>
          <w:b w:val="0"/>
          <w:sz w:val="24"/>
        </w:rPr>
      </w:pPr>
      <w:r w:rsidRPr="00151354">
        <w:rPr>
          <w:b w:val="0"/>
          <w:sz w:val="24"/>
        </w:rPr>
        <w:t>На предметним локацијама је предвиђена испорука и монтажа антенских стубова</w:t>
      </w:r>
      <w:r w:rsidR="00C14FC2" w:rsidRPr="00151354">
        <w:rPr>
          <w:b w:val="0"/>
          <w:sz w:val="24"/>
        </w:rPr>
        <w:t xml:space="preserve"> на којима ће се вршити инсталација мерне и остале опреме.</w:t>
      </w:r>
      <w:r w:rsidR="00FE7461" w:rsidRPr="00151354">
        <w:rPr>
          <w:b w:val="0"/>
          <w:sz w:val="24"/>
        </w:rPr>
        <w:t xml:space="preserve"> Монтажа антенских стубова ће се вршити на АБ плочи са одговарајућим темељом за постављање стуба.</w:t>
      </w:r>
    </w:p>
    <w:p w14:paraId="322B3592" w14:textId="77777777" w:rsidR="00E93477" w:rsidRPr="00151354" w:rsidRDefault="00E93477">
      <w:pPr>
        <w:pStyle w:val="Title"/>
        <w:jc w:val="both"/>
        <w:rPr>
          <w:b w:val="0"/>
          <w:sz w:val="24"/>
        </w:rPr>
      </w:pPr>
    </w:p>
    <w:p w14:paraId="3EB2E8EC" w14:textId="77777777" w:rsidR="00E93477" w:rsidRPr="00151354" w:rsidRDefault="00C82C0A" w:rsidP="00C82C0A">
      <w:pPr>
        <w:pStyle w:val="Title"/>
        <w:jc w:val="both"/>
        <w:rPr>
          <w:b w:val="0"/>
          <w:sz w:val="24"/>
        </w:rPr>
      </w:pPr>
      <w:r w:rsidRPr="00151354">
        <w:rPr>
          <w:b w:val="0"/>
          <w:sz w:val="24"/>
        </w:rPr>
        <w:t>Н</w:t>
      </w:r>
      <w:r w:rsidR="00C14FC2" w:rsidRPr="00151354">
        <w:rPr>
          <w:b w:val="0"/>
          <w:sz w:val="24"/>
        </w:rPr>
        <w:t>а</w:t>
      </w:r>
      <w:r w:rsidRPr="00151354">
        <w:rPr>
          <w:b w:val="0"/>
          <w:sz w:val="24"/>
        </w:rPr>
        <w:t xml:space="preserve"> предметним</w:t>
      </w:r>
      <w:r w:rsidR="00C14FC2" w:rsidRPr="00151354">
        <w:rPr>
          <w:b w:val="0"/>
          <w:sz w:val="24"/>
        </w:rPr>
        <w:t xml:space="preserve"> локациј</w:t>
      </w:r>
      <w:r w:rsidRPr="00151354">
        <w:rPr>
          <w:b w:val="0"/>
          <w:sz w:val="24"/>
        </w:rPr>
        <w:t>ама</w:t>
      </w:r>
      <w:r w:rsidR="00C14FC2" w:rsidRPr="00151354">
        <w:rPr>
          <w:b w:val="0"/>
          <w:sz w:val="24"/>
        </w:rPr>
        <w:t xml:space="preserve"> је предвиђена израда, и</w:t>
      </w:r>
      <w:r w:rsidR="000E6033" w:rsidRPr="00151354">
        <w:rPr>
          <w:b w:val="0"/>
          <w:sz w:val="24"/>
        </w:rPr>
        <w:t>спорука и монтажа челично</w:t>
      </w:r>
      <w:r w:rsidR="00C14FC2" w:rsidRPr="00151354">
        <w:rPr>
          <w:b w:val="0"/>
          <w:sz w:val="24"/>
        </w:rPr>
        <w:t xml:space="preserve"> решеткастих стубова висине 24 </w:t>
      </w:r>
      <w:r w:rsidR="0075332F" w:rsidRPr="00151354">
        <w:rPr>
          <w:b w:val="0"/>
          <w:sz w:val="24"/>
        </w:rPr>
        <w:t>m</w:t>
      </w:r>
      <w:r w:rsidR="00AF452B">
        <w:rPr>
          <w:b w:val="0"/>
          <w:sz w:val="24"/>
        </w:rPr>
        <w:t>, 30m</w:t>
      </w:r>
      <w:r w:rsidRPr="00151354">
        <w:rPr>
          <w:b w:val="0"/>
          <w:sz w:val="24"/>
        </w:rPr>
        <w:t xml:space="preserve"> или </w:t>
      </w:r>
      <w:r w:rsidR="00C14FC2" w:rsidRPr="00151354">
        <w:rPr>
          <w:b w:val="0"/>
          <w:sz w:val="24"/>
        </w:rPr>
        <w:t xml:space="preserve">висине 36 </w:t>
      </w:r>
      <w:r w:rsidR="0075332F" w:rsidRPr="00151354">
        <w:rPr>
          <w:b w:val="0"/>
          <w:sz w:val="24"/>
        </w:rPr>
        <w:t>m</w:t>
      </w:r>
      <w:r w:rsidR="00C14FC2" w:rsidRPr="00151354">
        <w:rPr>
          <w:b w:val="0"/>
          <w:sz w:val="24"/>
        </w:rPr>
        <w:t>.</w:t>
      </w:r>
    </w:p>
    <w:p w14:paraId="709E7920" w14:textId="77777777" w:rsidR="00C82C0A" w:rsidRPr="00151354" w:rsidRDefault="00C82C0A" w:rsidP="00C82C0A">
      <w:pPr>
        <w:pStyle w:val="Title"/>
        <w:jc w:val="both"/>
        <w:rPr>
          <w:b w:val="0"/>
          <w:sz w:val="24"/>
        </w:rPr>
      </w:pPr>
    </w:p>
    <w:p w14:paraId="0A99C733" w14:textId="77777777" w:rsidR="00212AF8" w:rsidRDefault="00212AF8" w:rsidP="004942FB">
      <w:pPr>
        <w:pStyle w:val="Title"/>
        <w:jc w:val="left"/>
        <w:rPr>
          <w:sz w:val="24"/>
        </w:rPr>
      </w:pPr>
    </w:p>
    <w:p w14:paraId="487BABB2" w14:textId="77777777" w:rsidR="00AF452B" w:rsidRDefault="00AF452B" w:rsidP="00122EE3">
      <w:pPr>
        <w:pStyle w:val="Title"/>
        <w:jc w:val="left"/>
        <w:outlineLvl w:val="0"/>
        <w:rPr>
          <w:sz w:val="24"/>
        </w:rPr>
      </w:pPr>
      <w:r>
        <w:rPr>
          <w:sz w:val="24"/>
        </w:rPr>
        <w:t>Стубови по локацијама:</w:t>
      </w:r>
    </w:p>
    <w:p w14:paraId="4B76A008" w14:textId="77777777" w:rsidR="001C3DC3" w:rsidRDefault="001C3DC3" w:rsidP="00122EE3">
      <w:pPr>
        <w:pStyle w:val="Title"/>
        <w:jc w:val="left"/>
        <w:outlineLvl w:val="0"/>
        <w:rPr>
          <w:sz w:val="24"/>
        </w:rPr>
      </w:pPr>
    </w:p>
    <w:p w14:paraId="20E640FA" w14:textId="77777777" w:rsidR="00AF452B" w:rsidRDefault="00AF452B" w:rsidP="00122EE3">
      <w:pPr>
        <w:pStyle w:val="Title"/>
        <w:jc w:val="left"/>
        <w:outlineLvl w:val="0"/>
        <w:rPr>
          <w:sz w:val="24"/>
        </w:rPr>
      </w:pPr>
      <w:r>
        <w:rPr>
          <w:sz w:val="24"/>
        </w:rPr>
        <w:t>1. ДУКМС Цер, надморска висина локације 587м.н.в, висина стуба 30 метара,</w:t>
      </w:r>
    </w:p>
    <w:p w14:paraId="3C578A24" w14:textId="77777777" w:rsidR="00AF452B" w:rsidRPr="00B6418A" w:rsidRDefault="00AF452B" w:rsidP="00AF452B">
      <w:pPr>
        <w:pStyle w:val="Title"/>
        <w:jc w:val="left"/>
        <w:rPr>
          <w:sz w:val="24"/>
        </w:rPr>
      </w:pPr>
      <w:r>
        <w:rPr>
          <w:sz w:val="24"/>
        </w:rPr>
        <w:t>2. ДУКМС Радан, надморска висина локације 1260м.н.в, висина стуба 24 метара,</w:t>
      </w:r>
    </w:p>
    <w:p w14:paraId="055B6052" w14:textId="77777777" w:rsidR="00AF452B" w:rsidRPr="00B6418A" w:rsidRDefault="00AF452B" w:rsidP="00AF452B">
      <w:pPr>
        <w:pStyle w:val="Title"/>
        <w:jc w:val="left"/>
        <w:rPr>
          <w:sz w:val="24"/>
        </w:rPr>
      </w:pPr>
      <w:r>
        <w:rPr>
          <w:sz w:val="24"/>
        </w:rPr>
        <w:t>3. ДУКМС Влашка, надморска висина локације 389м.н.в, висина стуба 36 метара,</w:t>
      </w:r>
    </w:p>
    <w:p w14:paraId="1D8AEA14" w14:textId="77777777" w:rsidR="00AF452B" w:rsidRPr="00B6418A" w:rsidRDefault="00AF452B" w:rsidP="00AF452B">
      <w:pPr>
        <w:pStyle w:val="Title"/>
        <w:jc w:val="left"/>
        <w:rPr>
          <w:sz w:val="24"/>
        </w:rPr>
      </w:pPr>
      <w:r>
        <w:rPr>
          <w:sz w:val="24"/>
        </w:rPr>
        <w:t>4. ДУКМС Златово, надморска висина локације 620м.н.в, висина стуба 24 метара</w:t>
      </w:r>
      <w:r w:rsidR="00CC4C10">
        <w:rPr>
          <w:sz w:val="24"/>
        </w:rPr>
        <w:t>.</w:t>
      </w:r>
    </w:p>
    <w:p w14:paraId="7542D542" w14:textId="77777777" w:rsidR="00AF452B" w:rsidRPr="00AF452B" w:rsidRDefault="00AF452B" w:rsidP="004942FB">
      <w:pPr>
        <w:pStyle w:val="Title"/>
        <w:jc w:val="left"/>
        <w:rPr>
          <w:sz w:val="24"/>
        </w:rPr>
      </w:pPr>
    </w:p>
    <w:p w14:paraId="1FFC3692" w14:textId="77777777" w:rsidR="00AF452B" w:rsidRPr="00151354" w:rsidRDefault="00AF452B" w:rsidP="004942FB">
      <w:pPr>
        <w:pStyle w:val="Title"/>
        <w:jc w:val="left"/>
        <w:rPr>
          <w:sz w:val="24"/>
        </w:rPr>
      </w:pPr>
    </w:p>
    <w:p w14:paraId="29C6409A" w14:textId="77777777" w:rsidR="0051070E" w:rsidRPr="00151354" w:rsidRDefault="00212AF8" w:rsidP="00122EE3">
      <w:pPr>
        <w:pStyle w:val="Title"/>
        <w:jc w:val="left"/>
        <w:outlineLvl w:val="0"/>
        <w:rPr>
          <w:sz w:val="24"/>
        </w:rPr>
      </w:pPr>
      <w:r w:rsidRPr="00151354">
        <w:rPr>
          <w:sz w:val="24"/>
        </w:rPr>
        <w:t>Техни</w:t>
      </w:r>
      <w:r w:rsidRPr="00151354">
        <w:rPr>
          <w:sz w:val="24"/>
          <w:lang w:val="sr-Latn-CS"/>
        </w:rPr>
        <w:t>чки захтеви</w:t>
      </w:r>
      <w:r w:rsidRPr="00151354">
        <w:rPr>
          <w:sz w:val="24"/>
        </w:rPr>
        <w:t xml:space="preserve"> за</w:t>
      </w:r>
      <w:r w:rsidRPr="00151354">
        <w:rPr>
          <w:sz w:val="24"/>
          <w:lang w:val="sr-Latn-CS"/>
        </w:rPr>
        <w:t xml:space="preserve"> </w:t>
      </w:r>
      <w:r w:rsidRPr="00151354">
        <w:rPr>
          <w:sz w:val="24"/>
        </w:rPr>
        <w:t>пројектовање и изградњу</w:t>
      </w:r>
      <w:r w:rsidRPr="00151354">
        <w:rPr>
          <w:sz w:val="24"/>
          <w:lang w:val="sr-Latn-CS"/>
        </w:rPr>
        <w:t xml:space="preserve"> </w:t>
      </w:r>
      <w:r w:rsidRPr="00151354">
        <w:rPr>
          <w:sz w:val="24"/>
        </w:rPr>
        <w:t>челичн</w:t>
      </w:r>
      <w:r w:rsidR="00B41302" w:rsidRPr="00151354">
        <w:rPr>
          <w:sz w:val="24"/>
        </w:rPr>
        <w:t>их,</w:t>
      </w:r>
      <w:r w:rsidRPr="00151354">
        <w:rPr>
          <w:sz w:val="24"/>
        </w:rPr>
        <w:t xml:space="preserve"> решеткастих </w:t>
      </w:r>
      <w:r w:rsidRPr="00151354">
        <w:rPr>
          <w:sz w:val="24"/>
          <w:lang w:val="sr-Latn-CS"/>
        </w:rPr>
        <w:t>стуб</w:t>
      </w:r>
      <w:r w:rsidRPr="00151354">
        <w:rPr>
          <w:sz w:val="24"/>
        </w:rPr>
        <w:t>ова</w:t>
      </w:r>
    </w:p>
    <w:p w14:paraId="35A92B50" w14:textId="77777777" w:rsidR="004D3379" w:rsidRPr="00151354" w:rsidRDefault="004D3379" w:rsidP="004942FB">
      <w:pPr>
        <w:pStyle w:val="Title"/>
        <w:jc w:val="left"/>
        <w:rPr>
          <w:sz w:val="24"/>
        </w:rPr>
      </w:pPr>
    </w:p>
    <w:p w14:paraId="35EF6DF6" w14:textId="77777777" w:rsidR="004D3379" w:rsidRPr="00151354" w:rsidRDefault="004D3379" w:rsidP="004942FB">
      <w:pPr>
        <w:pStyle w:val="Title"/>
        <w:jc w:val="left"/>
        <w:rPr>
          <w:b w:val="0"/>
          <w:bCs w:val="0"/>
          <w:sz w:val="24"/>
        </w:rPr>
      </w:pPr>
      <w:r w:rsidRPr="00151354">
        <w:rPr>
          <w:b w:val="0"/>
          <w:bCs w:val="0"/>
          <w:sz w:val="24"/>
        </w:rPr>
        <w:lastRenderedPageBreak/>
        <w:t>За челични решеткасти стуб за који је израђен идејни пројекат потребно је урадити радионичке детаље (у оквиру пројект</w:t>
      </w:r>
      <w:r w:rsidR="00AB601F" w:rsidRPr="00151354">
        <w:rPr>
          <w:b w:val="0"/>
          <w:bCs w:val="0"/>
          <w:sz w:val="24"/>
        </w:rPr>
        <w:t>а</w:t>
      </w:r>
      <w:r w:rsidRPr="00151354">
        <w:rPr>
          <w:b w:val="0"/>
          <w:bCs w:val="0"/>
          <w:sz w:val="24"/>
        </w:rPr>
        <w:t xml:space="preserve"> за извођење</w:t>
      </w:r>
      <w:r w:rsidR="009C0FAE" w:rsidRPr="00151354">
        <w:rPr>
          <w:b w:val="0"/>
          <w:bCs w:val="0"/>
          <w:sz w:val="24"/>
        </w:rPr>
        <w:t>)</w:t>
      </w:r>
      <w:r w:rsidR="00AB601F" w:rsidRPr="00151354">
        <w:rPr>
          <w:b w:val="0"/>
          <w:bCs w:val="0"/>
          <w:sz w:val="24"/>
        </w:rPr>
        <w:t xml:space="preserve"> и то за:</w:t>
      </w:r>
    </w:p>
    <w:p w14:paraId="3D5A3E4D" w14:textId="77777777" w:rsidR="0051070E" w:rsidRPr="00151354" w:rsidRDefault="0051070E" w:rsidP="0051070E">
      <w:pPr>
        <w:pStyle w:val="Title"/>
        <w:ind w:left="360"/>
        <w:jc w:val="left"/>
        <w:rPr>
          <w:sz w:val="24"/>
          <w:vertAlign w:val="subscript"/>
          <w:lang w:val="sr-Latn-CS"/>
        </w:rPr>
      </w:pPr>
    </w:p>
    <w:p w14:paraId="4A14D1D6" w14:textId="77777777" w:rsidR="00A858EC" w:rsidRPr="00151354" w:rsidRDefault="00A858EC" w:rsidP="000E6033">
      <w:pPr>
        <w:pStyle w:val="Title"/>
        <w:tabs>
          <w:tab w:val="left" w:pos="180"/>
        </w:tabs>
        <w:ind w:left="180" w:hanging="180"/>
        <w:jc w:val="both"/>
        <w:rPr>
          <w:b w:val="0"/>
          <w:bCs w:val="0"/>
          <w:sz w:val="24"/>
        </w:rPr>
      </w:pPr>
      <w:r w:rsidRPr="00151354">
        <w:rPr>
          <w:b w:val="0"/>
          <w:bCs w:val="0"/>
          <w:sz w:val="24"/>
          <w:lang w:val="sr-Latn-CS"/>
        </w:rPr>
        <w:t xml:space="preserve">- </w:t>
      </w:r>
      <w:r w:rsidR="00AB601F" w:rsidRPr="00151354">
        <w:rPr>
          <w:b w:val="0"/>
          <w:bCs w:val="0"/>
          <w:sz w:val="24"/>
          <w:lang w:val="sr-Latn-CS"/>
        </w:rPr>
        <w:tab/>
      </w:r>
      <w:r w:rsidRPr="00151354">
        <w:rPr>
          <w:b w:val="0"/>
          <w:bCs w:val="0"/>
          <w:sz w:val="24"/>
          <w:lang w:val="sr-Latn-CS"/>
        </w:rPr>
        <w:t>Пројектовану основну брзину ветра узети</w:t>
      </w:r>
      <w:r w:rsidR="002D3038" w:rsidRPr="00151354">
        <w:rPr>
          <w:b w:val="0"/>
          <w:bCs w:val="0"/>
          <w:sz w:val="24"/>
        </w:rPr>
        <w:t xml:space="preserve"> 40 m/s</w:t>
      </w:r>
      <w:r w:rsidR="00E21A52" w:rsidRPr="00151354">
        <w:rPr>
          <w:b w:val="0"/>
          <w:bCs w:val="0"/>
          <w:sz w:val="24"/>
        </w:rPr>
        <w:t xml:space="preserve"> за локације на надморским висинама 1000m и више, а 26 m/s за локације на надморским висинама мањим од 1000m</w:t>
      </w:r>
      <w:r w:rsidR="000E6033" w:rsidRPr="00151354">
        <w:rPr>
          <w:b w:val="0"/>
          <w:bCs w:val="0"/>
          <w:sz w:val="24"/>
        </w:rPr>
        <w:t>,</w:t>
      </w:r>
    </w:p>
    <w:p w14:paraId="1BC2CB9F" w14:textId="77777777" w:rsidR="000E6033" w:rsidRPr="00151354" w:rsidRDefault="00F93EFB" w:rsidP="000E6033">
      <w:pPr>
        <w:pStyle w:val="Title"/>
        <w:tabs>
          <w:tab w:val="left" w:pos="180"/>
        </w:tabs>
        <w:ind w:left="180" w:hanging="180"/>
        <w:jc w:val="both"/>
        <w:rPr>
          <w:b w:val="0"/>
          <w:bCs w:val="0"/>
          <w:sz w:val="24"/>
        </w:rPr>
      </w:pPr>
      <w:r w:rsidRPr="00151354">
        <w:rPr>
          <w:b w:val="0"/>
          <w:bCs w:val="0"/>
          <w:sz w:val="24"/>
          <w:lang w:val="sr-Latn-CS"/>
        </w:rPr>
        <w:t xml:space="preserve">- </w:t>
      </w:r>
      <w:r w:rsidR="00AB601F" w:rsidRPr="00151354">
        <w:rPr>
          <w:b w:val="0"/>
          <w:bCs w:val="0"/>
          <w:sz w:val="24"/>
          <w:lang w:val="sr-Latn-CS"/>
        </w:rPr>
        <w:tab/>
      </w:r>
      <w:r w:rsidRPr="00151354">
        <w:rPr>
          <w:b w:val="0"/>
          <w:bCs w:val="0"/>
          <w:sz w:val="24"/>
          <w:lang w:val="sr-Latn-CS"/>
        </w:rPr>
        <w:t>Усвојити категориј</w:t>
      </w:r>
      <w:r w:rsidRPr="00151354">
        <w:rPr>
          <w:b w:val="0"/>
          <w:bCs w:val="0"/>
          <w:sz w:val="24"/>
        </w:rPr>
        <w:t>у</w:t>
      </w:r>
      <w:r w:rsidR="00A858EC" w:rsidRPr="00151354">
        <w:rPr>
          <w:b w:val="0"/>
          <w:bCs w:val="0"/>
          <w:sz w:val="24"/>
          <w:lang w:val="sr-Latn-CS"/>
        </w:rPr>
        <w:t xml:space="preserve"> терена </w:t>
      </w:r>
      <w:r w:rsidR="00A858EC" w:rsidRPr="00151354">
        <w:rPr>
          <w:b w:val="0"/>
          <w:bCs w:val="0"/>
          <w:sz w:val="24"/>
        </w:rPr>
        <w:t xml:space="preserve">према </w:t>
      </w:r>
      <w:r w:rsidR="000E6033" w:rsidRPr="00151354">
        <w:rPr>
          <w:b w:val="0"/>
          <w:bCs w:val="0"/>
          <w:sz w:val="24"/>
        </w:rPr>
        <w:t>конкретним локацијама,</w:t>
      </w:r>
      <w:r w:rsidR="00AB601F" w:rsidRPr="00151354">
        <w:rPr>
          <w:b w:val="0"/>
          <w:bCs w:val="0"/>
          <w:sz w:val="24"/>
        </w:rPr>
        <w:t xml:space="preserve"> а на основу приложених геомеханичких елабората,</w:t>
      </w:r>
    </w:p>
    <w:p w14:paraId="1B0A542D" w14:textId="77777777" w:rsidR="005E6C84" w:rsidRPr="00151354" w:rsidRDefault="005E6C84" w:rsidP="00E2221C">
      <w:pPr>
        <w:tabs>
          <w:tab w:val="left" w:pos="180"/>
        </w:tabs>
        <w:ind w:left="180" w:hanging="180"/>
        <w:jc w:val="both"/>
      </w:pPr>
      <w:r w:rsidRPr="00151354">
        <w:rPr>
          <w:lang w:val="sr-Latn-CS"/>
        </w:rPr>
        <w:t>-</w:t>
      </w:r>
      <w:r w:rsidR="00E2221C" w:rsidRPr="00151354">
        <w:t xml:space="preserve"> </w:t>
      </w:r>
      <w:r w:rsidRPr="00151354">
        <w:rPr>
          <w:lang w:val="sr-Latn-CS"/>
        </w:rPr>
        <w:t>Стуб мора бити израђен од челика са антикорозивном заштитом урађеном топлим цинковањем-потапањем (дебљина слоја 90</w:t>
      </w:r>
      <w:r w:rsidR="003D0AF1" w:rsidRPr="00151354">
        <w:rPr>
          <w:lang w:val="sr-Latn-CS"/>
        </w:rPr>
        <w:t xml:space="preserve"> </w:t>
      </w:r>
      <w:r w:rsidRPr="00151354">
        <w:rPr>
          <w:lang w:val="sr-Latn-CS"/>
        </w:rPr>
        <w:sym w:font="Symbol" w:char="F06D"/>
      </w:r>
      <w:r w:rsidR="002C7A87" w:rsidRPr="00151354">
        <w:rPr>
          <w:lang w:val="sr-Latn-CS"/>
        </w:rPr>
        <w:t>m</w:t>
      </w:r>
      <w:r w:rsidRPr="00151354">
        <w:rPr>
          <w:lang w:val="sr-Latn-CS"/>
        </w:rPr>
        <w:t>)</w:t>
      </w:r>
      <w:r w:rsidRPr="00151354">
        <w:t>,</w:t>
      </w:r>
    </w:p>
    <w:p w14:paraId="764C0BC6" w14:textId="77777777" w:rsidR="00A858EC" w:rsidRPr="00151354" w:rsidRDefault="00E2221C" w:rsidP="00E2221C">
      <w:pPr>
        <w:tabs>
          <w:tab w:val="left" w:pos="180"/>
        </w:tabs>
        <w:ind w:left="180" w:hanging="180"/>
        <w:jc w:val="both"/>
      </w:pPr>
      <w:r w:rsidRPr="00151354">
        <w:t xml:space="preserve">- </w:t>
      </w:r>
      <w:r w:rsidR="00AB601F" w:rsidRPr="00151354">
        <w:t xml:space="preserve"> </w:t>
      </w:r>
      <w:r w:rsidR="00A858EC" w:rsidRPr="00151354">
        <w:rPr>
          <w:lang w:val="sr-Latn-CS"/>
        </w:rPr>
        <w:t xml:space="preserve">Стуб мора бити квадратне основе, </w:t>
      </w:r>
      <w:r w:rsidR="00AB601F" w:rsidRPr="00151354">
        <w:t xml:space="preserve">геометрије и облика усвојених у ИДП-у, </w:t>
      </w:r>
    </w:p>
    <w:p w14:paraId="5E6CAB6E" w14:textId="77777777" w:rsidR="00A858EC" w:rsidRPr="00151354" w:rsidRDefault="00A858EC" w:rsidP="00124A45">
      <w:pPr>
        <w:ind w:left="180" w:hanging="180"/>
        <w:jc w:val="both"/>
        <w:rPr>
          <w:lang w:val="sr-Latn-CS"/>
        </w:rPr>
      </w:pPr>
      <w:r w:rsidRPr="00151354">
        <w:rPr>
          <w:lang w:val="sr-Latn-CS"/>
        </w:rPr>
        <w:t>-</w:t>
      </w:r>
      <w:r w:rsidR="00AB601F" w:rsidRPr="00151354">
        <w:t xml:space="preserve"> </w:t>
      </w:r>
      <w:r w:rsidR="00561127" w:rsidRPr="00151354">
        <w:t xml:space="preserve"> </w:t>
      </w:r>
      <w:r w:rsidRPr="00151354">
        <w:rPr>
          <w:lang w:val="sr-Latn-CS"/>
        </w:rPr>
        <w:t xml:space="preserve">Горњи део стуба тј. последњих 6 </w:t>
      </w:r>
      <w:r w:rsidR="002C7A87" w:rsidRPr="00151354">
        <w:rPr>
          <w:lang w:val="sr-Latn-CS"/>
        </w:rPr>
        <w:t xml:space="preserve">m </w:t>
      </w:r>
      <w:r w:rsidR="000E6033" w:rsidRPr="00151354">
        <w:rPr>
          <w:lang w:val="sr-Latn-CS"/>
        </w:rPr>
        <w:t>је константног</w:t>
      </w:r>
      <w:r w:rsidR="00CF36DB" w:rsidRPr="00151354">
        <w:t xml:space="preserve"> квадратног</w:t>
      </w:r>
      <w:r w:rsidR="000E6033" w:rsidRPr="00151354">
        <w:rPr>
          <w:lang w:val="sr-Latn-CS"/>
        </w:rPr>
        <w:t xml:space="preserve"> пресека</w:t>
      </w:r>
      <w:r w:rsidR="00CF36DB" w:rsidRPr="00151354">
        <w:t xml:space="preserve"> са страницама које</w:t>
      </w:r>
      <w:r w:rsidR="005E6C84" w:rsidRPr="00151354">
        <w:t xml:space="preserve"> износ</w:t>
      </w:r>
      <w:r w:rsidR="00CF36DB" w:rsidRPr="00151354">
        <w:t>е</w:t>
      </w:r>
      <w:r w:rsidR="005E6C84" w:rsidRPr="00151354">
        <w:t xml:space="preserve"> оквирно </w:t>
      </w:r>
      <w:r w:rsidR="000E6033" w:rsidRPr="00151354">
        <w:rPr>
          <w:lang w:val="sr-Latn-CS"/>
        </w:rPr>
        <w:t xml:space="preserve">1.6 </w:t>
      </w:r>
      <w:r w:rsidR="002C7A87" w:rsidRPr="00151354">
        <w:rPr>
          <w:lang w:val="sr-Latn-CS"/>
        </w:rPr>
        <w:t>m</w:t>
      </w:r>
      <w:r w:rsidR="000E6033" w:rsidRPr="00151354">
        <w:t>,</w:t>
      </w:r>
      <w:r w:rsidRPr="00151354">
        <w:rPr>
          <w:lang w:val="sr-Latn-CS"/>
        </w:rPr>
        <w:t xml:space="preserve"> </w:t>
      </w:r>
    </w:p>
    <w:p w14:paraId="09F98896" w14:textId="77777777" w:rsidR="000E6033" w:rsidRPr="00151354" w:rsidRDefault="00A858EC" w:rsidP="00124A45">
      <w:pPr>
        <w:ind w:left="180" w:hanging="180"/>
        <w:jc w:val="both"/>
      </w:pPr>
      <w:r w:rsidRPr="00151354">
        <w:rPr>
          <w:lang w:val="sr-Latn-CS"/>
        </w:rPr>
        <w:t xml:space="preserve">- </w:t>
      </w:r>
      <w:r w:rsidR="00AB601F" w:rsidRPr="00151354">
        <w:t xml:space="preserve"> </w:t>
      </w:r>
      <w:r w:rsidRPr="00151354">
        <w:rPr>
          <w:lang w:val="sr-Latn-CS"/>
        </w:rPr>
        <w:t>Конструкција стуба мора да буде решеткаста</w:t>
      </w:r>
      <w:r w:rsidR="000E6033" w:rsidRPr="00151354">
        <w:t xml:space="preserve"> и да се састоји</w:t>
      </w:r>
      <w:r w:rsidRPr="00151354">
        <w:rPr>
          <w:lang w:val="sr-Latn-CS"/>
        </w:rPr>
        <w:t xml:space="preserve"> из сегмената</w:t>
      </w:r>
      <w:r w:rsidRPr="00151354">
        <w:t xml:space="preserve"> од </w:t>
      </w:r>
      <w:r w:rsidR="0044785A" w:rsidRPr="00151354">
        <w:t>6</w:t>
      </w:r>
      <w:r w:rsidR="002C7A87" w:rsidRPr="00151354">
        <w:t xml:space="preserve"> </w:t>
      </w:r>
      <w:r w:rsidR="0044785A" w:rsidRPr="00151354">
        <w:t>m</w:t>
      </w:r>
      <w:r w:rsidR="000E6033" w:rsidRPr="00151354">
        <w:t>,</w:t>
      </w:r>
    </w:p>
    <w:p w14:paraId="44F98C01" w14:textId="77777777" w:rsidR="00A858EC" w:rsidRPr="00151354" w:rsidRDefault="00A858EC" w:rsidP="00124A45">
      <w:pPr>
        <w:ind w:left="180" w:hanging="180"/>
        <w:jc w:val="both"/>
      </w:pPr>
      <w:r w:rsidRPr="00151354">
        <w:rPr>
          <w:lang w:val="sr-Latn-CS"/>
        </w:rPr>
        <w:t xml:space="preserve">- </w:t>
      </w:r>
      <w:r w:rsidR="00AB601F" w:rsidRPr="00151354">
        <w:t xml:space="preserve"> </w:t>
      </w:r>
      <w:r w:rsidRPr="00151354">
        <w:rPr>
          <w:lang w:val="sr-Latn-CS"/>
        </w:rPr>
        <w:t>На врху стуба треба да се налази рад</w:t>
      </w:r>
      <w:r w:rsidR="005E6C84" w:rsidRPr="00151354">
        <w:rPr>
          <w:lang w:val="sr-Latn-CS"/>
        </w:rPr>
        <w:t>на платформа димензија 2,5x2,</w:t>
      </w:r>
      <w:r w:rsidR="0044785A" w:rsidRPr="00151354">
        <w:rPr>
          <w:lang w:val="sr-Latn-CS"/>
        </w:rPr>
        <w:t>5</w:t>
      </w:r>
      <w:r w:rsidR="002C7A87" w:rsidRPr="00151354">
        <w:rPr>
          <w:lang w:val="sr-Latn-CS"/>
        </w:rPr>
        <w:t xml:space="preserve"> </w:t>
      </w:r>
      <w:r w:rsidR="0044785A" w:rsidRPr="00151354">
        <w:rPr>
          <w:lang w:val="sr-Latn-CS"/>
        </w:rPr>
        <w:t>m</w:t>
      </w:r>
      <w:r w:rsidR="005E6C84" w:rsidRPr="00151354">
        <w:t>,</w:t>
      </w:r>
    </w:p>
    <w:p w14:paraId="347CCDF8" w14:textId="77777777" w:rsidR="005E6C84" w:rsidRPr="00151354" w:rsidRDefault="00561127" w:rsidP="0060449F">
      <w:pPr>
        <w:pStyle w:val="Title"/>
        <w:numPr>
          <w:ilvl w:val="0"/>
          <w:numId w:val="5"/>
        </w:numPr>
        <w:ind w:left="180" w:hanging="180"/>
        <w:jc w:val="both"/>
        <w:rPr>
          <w:b w:val="0"/>
          <w:bCs w:val="0"/>
          <w:sz w:val="24"/>
          <w:lang w:val="sr-Cyrl-CS"/>
        </w:rPr>
      </w:pPr>
      <w:r w:rsidRPr="00151354">
        <w:rPr>
          <w:b w:val="0"/>
          <w:bCs w:val="0"/>
          <w:sz w:val="24"/>
          <w:lang w:val="sr-Cyrl-CS"/>
        </w:rPr>
        <w:t xml:space="preserve"> </w:t>
      </w:r>
      <w:r w:rsidR="005E6C84" w:rsidRPr="00151354">
        <w:rPr>
          <w:b w:val="0"/>
          <w:bCs w:val="0"/>
          <w:sz w:val="24"/>
          <w:lang w:val="sr-Cyrl-CS"/>
        </w:rPr>
        <w:t>Радн</w:t>
      </w:r>
      <w:r w:rsidR="00CF36DB" w:rsidRPr="00151354">
        <w:rPr>
          <w:b w:val="0"/>
          <w:bCs w:val="0"/>
          <w:sz w:val="24"/>
          <w:lang w:val="sr-Cyrl-CS"/>
        </w:rPr>
        <w:t>а</w:t>
      </w:r>
      <w:r w:rsidR="005E6C84" w:rsidRPr="00151354">
        <w:rPr>
          <w:b w:val="0"/>
          <w:bCs w:val="0"/>
          <w:sz w:val="24"/>
          <w:lang w:val="sr-Cyrl-CS"/>
        </w:rPr>
        <w:t xml:space="preserve"> платформ</w:t>
      </w:r>
      <w:r w:rsidR="00CF36DB" w:rsidRPr="00151354">
        <w:rPr>
          <w:b w:val="0"/>
          <w:bCs w:val="0"/>
          <w:sz w:val="24"/>
          <w:lang w:val="sr-Cyrl-CS"/>
        </w:rPr>
        <w:t>а</w:t>
      </w:r>
      <w:r w:rsidR="005E6C84" w:rsidRPr="00151354">
        <w:rPr>
          <w:b w:val="0"/>
          <w:bCs w:val="0"/>
          <w:sz w:val="24"/>
          <w:lang w:val="sr-Cyrl-CS"/>
        </w:rPr>
        <w:t xml:space="preserve"> треба да буд</w:t>
      </w:r>
      <w:r w:rsidR="00F93EFB" w:rsidRPr="00151354">
        <w:rPr>
          <w:b w:val="0"/>
          <w:bCs w:val="0"/>
          <w:sz w:val="24"/>
          <w:lang w:val="sr-Cyrl-CS"/>
        </w:rPr>
        <w:t>е</w:t>
      </w:r>
      <w:r w:rsidR="005E6C84" w:rsidRPr="00151354">
        <w:rPr>
          <w:b w:val="0"/>
          <w:bCs w:val="0"/>
          <w:sz w:val="24"/>
          <w:lang w:val="sr-Cyrl-CS"/>
        </w:rPr>
        <w:t xml:space="preserve"> обезбеђене решеткастом оградом висине 120 </w:t>
      </w:r>
      <w:r w:rsidR="005E6C84" w:rsidRPr="00151354">
        <w:rPr>
          <w:b w:val="0"/>
          <w:bCs w:val="0"/>
          <w:sz w:val="24"/>
          <w:lang w:val="sr-Latn-CS"/>
        </w:rPr>
        <w:t>cm</w:t>
      </w:r>
      <w:r w:rsidR="005E6C84" w:rsidRPr="00151354">
        <w:rPr>
          <w:b w:val="0"/>
          <w:bCs w:val="0"/>
          <w:sz w:val="24"/>
          <w:lang w:val="sr-Cyrl-CS"/>
        </w:rPr>
        <w:t>,</w:t>
      </w:r>
    </w:p>
    <w:p w14:paraId="32F66123" w14:textId="77777777" w:rsidR="005E6C84" w:rsidRPr="00151354" w:rsidRDefault="005E6C84" w:rsidP="0060449F">
      <w:pPr>
        <w:pStyle w:val="ListParagraph"/>
        <w:numPr>
          <w:ilvl w:val="0"/>
          <w:numId w:val="5"/>
        </w:numPr>
        <w:ind w:left="180" w:hanging="180"/>
        <w:jc w:val="both"/>
        <w:rPr>
          <w:lang w:val="sr-Cyrl-CS"/>
        </w:rPr>
      </w:pPr>
      <w:r w:rsidRPr="00151354">
        <w:rPr>
          <w:lang w:val="sr-Cyrl-CS"/>
        </w:rPr>
        <w:t>Горњи руб као и носећи стубови ограде радн</w:t>
      </w:r>
      <w:r w:rsidR="00CF36DB" w:rsidRPr="00151354">
        <w:rPr>
          <w:lang w:val="sr-Cyrl-CS"/>
        </w:rPr>
        <w:t>е</w:t>
      </w:r>
      <w:r w:rsidRPr="00151354">
        <w:rPr>
          <w:lang w:val="sr-Cyrl-CS"/>
        </w:rPr>
        <w:t xml:space="preserve"> платформ</w:t>
      </w:r>
      <w:r w:rsidR="00CF36DB" w:rsidRPr="00151354">
        <w:rPr>
          <w:lang w:val="sr-Cyrl-CS"/>
        </w:rPr>
        <w:t>е</w:t>
      </w:r>
      <w:r w:rsidRPr="00151354">
        <w:rPr>
          <w:lang w:val="sr-Cyrl-CS"/>
        </w:rPr>
        <w:t xml:space="preserve"> треба да буду израђени од челичних цеви квадратног пресека (кутија) димензије 50</w:t>
      </w:r>
      <w:r w:rsidRPr="00151354">
        <w:rPr>
          <w:lang w:val="sr-Latn-CS"/>
        </w:rPr>
        <w:t>x</w:t>
      </w:r>
      <w:r w:rsidRPr="00151354">
        <w:rPr>
          <w:lang w:val="sr-Cyrl-CS"/>
        </w:rPr>
        <w:t>50</w:t>
      </w:r>
      <w:r w:rsidRPr="00151354">
        <w:rPr>
          <w:lang w:val="sr-Latn-CS"/>
        </w:rPr>
        <w:t xml:space="preserve"> mm</w:t>
      </w:r>
      <w:r w:rsidRPr="00151354">
        <w:rPr>
          <w:lang w:val="sr-Cyrl-CS"/>
        </w:rPr>
        <w:t xml:space="preserve"> и треба да омогуће монтажу мањих антена и сензора на саму ограду, </w:t>
      </w:r>
    </w:p>
    <w:p w14:paraId="30F93E7A" w14:textId="77777777" w:rsidR="005E6C84" w:rsidRPr="00151354" w:rsidRDefault="005E6C84" w:rsidP="0060449F">
      <w:pPr>
        <w:pStyle w:val="ListParagraph"/>
        <w:numPr>
          <w:ilvl w:val="0"/>
          <w:numId w:val="5"/>
        </w:numPr>
        <w:ind w:left="180" w:hanging="180"/>
        <w:jc w:val="both"/>
        <w:rPr>
          <w:rStyle w:val="st"/>
          <w:lang w:val="sr-Cyrl-CS"/>
        </w:rPr>
      </w:pPr>
      <w:r w:rsidRPr="00151354">
        <w:rPr>
          <w:lang w:val="sr-Cyrl-CS"/>
        </w:rPr>
        <w:t xml:space="preserve">За потребе монтаже антенског система у центру радне платформе на врху стуба треба да се налази вертикално постављена цев минималног спољашњег пречника </w:t>
      </w:r>
      <w:r w:rsidR="003D0AF1" w:rsidRPr="00151354">
        <w:rPr>
          <w:lang w:val="sr-Cyrl-CS"/>
        </w:rPr>
        <w:sym w:font="Symbol" w:char="F0C6"/>
      </w:r>
      <w:r w:rsidRPr="00151354">
        <w:rPr>
          <w:lang w:val="sr-Cyrl-CS"/>
        </w:rPr>
        <w:t xml:space="preserve">150 </w:t>
      </w:r>
      <w:r w:rsidRPr="00151354">
        <w:rPr>
          <w:lang w:val="sr-Latn-CS"/>
        </w:rPr>
        <w:t xml:space="preserve">mm </w:t>
      </w:r>
      <w:r w:rsidRPr="00151354">
        <w:rPr>
          <w:lang w:val="sr-Cyrl-CS"/>
        </w:rPr>
        <w:t>и висине</w:t>
      </w:r>
      <w:r w:rsidRPr="00151354">
        <w:rPr>
          <w:lang w:val="sr-Latn-CS"/>
        </w:rPr>
        <w:t xml:space="preserve"> 2 m</w:t>
      </w:r>
      <w:r w:rsidRPr="00151354">
        <w:rPr>
          <w:lang w:val="sr-Cyrl-CS"/>
        </w:rPr>
        <w:t xml:space="preserve"> од нивоа радне платформе</w:t>
      </w:r>
      <w:r w:rsidRPr="00151354">
        <w:rPr>
          <w:lang w:val="sr-Latn-CS"/>
        </w:rPr>
        <w:t xml:space="preserve">. </w:t>
      </w:r>
      <w:r w:rsidRPr="00151354">
        <w:rPr>
          <w:lang w:val="sr-Cyrl-CS"/>
        </w:rPr>
        <w:t xml:space="preserve">Цев треба да се са горње стране завршава са фланшом (прирубницом) пречника 250 </w:t>
      </w:r>
      <w:r w:rsidRPr="00151354">
        <w:rPr>
          <w:lang w:val="sr-Latn-CS"/>
        </w:rPr>
        <w:t>mm</w:t>
      </w:r>
      <w:r w:rsidRPr="00151354">
        <w:rPr>
          <w:lang w:val="sr-Cyrl-CS"/>
        </w:rPr>
        <w:t xml:space="preserve"> са отворима за 8 шрафова промера </w:t>
      </w:r>
      <w:r w:rsidR="003D0AF1" w:rsidRPr="00151354">
        <w:rPr>
          <w:lang w:val="sr-Cyrl-CS"/>
        </w:rPr>
        <w:sym w:font="Symbol" w:char="F0C6"/>
      </w:r>
      <w:r w:rsidRPr="00151354">
        <w:rPr>
          <w:lang w:val="sr-Cyrl-CS"/>
        </w:rPr>
        <w:t xml:space="preserve">18 </w:t>
      </w:r>
      <w:r w:rsidRPr="00151354">
        <w:rPr>
          <w:lang w:val="sr-Latn-CS"/>
        </w:rPr>
        <w:t>mm</w:t>
      </w:r>
      <w:r w:rsidRPr="00151354">
        <w:rPr>
          <w:lang w:val="sr-Cyrl-CS"/>
        </w:rPr>
        <w:t xml:space="preserve"> распоређених по кругу </w:t>
      </w:r>
      <w:r w:rsidR="003D0AF1" w:rsidRPr="00151354">
        <w:rPr>
          <w:lang w:val="sr-Cyrl-CS"/>
        </w:rPr>
        <w:sym w:font="Symbol" w:char="F0C6"/>
      </w:r>
      <w:r w:rsidRPr="00151354">
        <w:rPr>
          <w:lang w:val="sr-Cyrl-CS"/>
        </w:rPr>
        <w:t xml:space="preserve">210 </w:t>
      </w:r>
      <w:r w:rsidRPr="00151354">
        <w:rPr>
          <w:lang w:val="sr-Latn-CS"/>
        </w:rPr>
        <w:t>mm</w:t>
      </w:r>
      <w:r w:rsidRPr="00151354">
        <w:rPr>
          <w:lang w:val="sr-Cyrl-CS"/>
        </w:rPr>
        <w:t xml:space="preserve">. Цев са доње стране треба причврстити за стуб на такав начин да отвор цеви остане слободан за провлачење каблова. Извести анкерисање цеви челичним профилима. На цев треба да буду са две стране наварене пењалице </w:t>
      </w:r>
      <w:r w:rsidRPr="00151354">
        <w:rPr>
          <w:rStyle w:val="st"/>
        </w:rPr>
        <w:t xml:space="preserve">на међусобном </w:t>
      </w:r>
      <w:r w:rsidRPr="00151354">
        <w:rPr>
          <w:rStyle w:val="Emphasis"/>
          <w:i w:val="0"/>
        </w:rPr>
        <w:t>размаку</w:t>
      </w:r>
      <w:r w:rsidRPr="00151354">
        <w:rPr>
          <w:rStyle w:val="st"/>
        </w:rPr>
        <w:t xml:space="preserve"> од </w:t>
      </w:r>
      <w:r w:rsidRPr="00151354">
        <w:rPr>
          <w:rStyle w:val="st"/>
          <w:lang w:val="sr-Cyrl-CS"/>
        </w:rPr>
        <w:t xml:space="preserve">око </w:t>
      </w:r>
      <w:r w:rsidRPr="00151354">
        <w:rPr>
          <w:rStyle w:val="st"/>
        </w:rPr>
        <w:t>30 cm</w:t>
      </w:r>
      <w:r w:rsidR="00EC1AD4" w:rsidRPr="00151354">
        <w:rPr>
          <w:rStyle w:val="st"/>
          <w:lang w:val="sr-Cyrl-CS"/>
        </w:rPr>
        <w:t>,</w:t>
      </w:r>
    </w:p>
    <w:p w14:paraId="64DEA217" w14:textId="77777777" w:rsidR="00E2221C" w:rsidRPr="00151354" w:rsidRDefault="005E6C84" w:rsidP="0060449F">
      <w:pPr>
        <w:pStyle w:val="ListParagraph"/>
        <w:numPr>
          <w:ilvl w:val="0"/>
          <w:numId w:val="5"/>
        </w:numPr>
        <w:ind w:left="180" w:hanging="180"/>
        <w:jc w:val="both"/>
        <w:rPr>
          <w:lang w:val="sr-Cyrl-CS"/>
        </w:rPr>
      </w:pPr>
      <w:r w:rsidRPr="00151354">
        <w:rPr>
          <w:lang w:val="sr-Cyrl-CS"/>
        </w:rPr>
        <w:t xml:space="preserve">Стуб димензионисати тако да се на врху стуба, односно цеви за монтажу антена омогући монтажа гониметарске антене типичних </w:t>
      </w:r>
      <w:r w:rsidR="00EC4FBD" w:rsidRPr="00151354">
        <w:rPr>
          <w:lang w:val="sr-Cyrl-CS"/>
        </w:rPr>
        <w:t>димензија (пречник радома око 18</w:t>
      </w:r>
      <w:r w:rsidRPr="00151354">
        <w:rPr>
          <w:lang w:val="sr-Cyrl-CS"/>
        </w:rPr>
        <w:t xml:space="preserve">0 </w:t>
      </w:r>
      <w:r w:rsidRPr="00151354">
        <w:rPr>
          <w:lang w:val="sr-Latn-CS"/>
        </w:rPr>
        <w:t>cm</w:t>
      </w:r>
      <w:r w:rsidR="00EC4FBD" w:rsidRPr="00151354">
        <w:rPr>
          <w:lang w:val="sr-Cyrl-CS"/>
        </w:rPr>
        <w:t>, висина око 9</w:t>
      </w:r>
      <w:r w:rsidRPr="00151354">
        <w:rPr>
          <w:lang w:val="sr-Cyrl-CS"/>
        </w:rPr>
        <w:t xml:space="preserve">0 </w:t>
      </w:r>
      <w:r w:rsidRPr="00151354">
        <w:rPr>
          <w:lang w:val="sr-Latn-CS"/>
        </w:rPr>
        <w:t>cm</w:t>
      </w:r>
      <w:r w:rsidR="00EC4FBD" w:rsidRPr="00151354">
        <w:rPr>
          <w:lang w:val="sr-Cyrl-CS"/>
        </w:rPr>
        <w:t xml:space="preserve"> и тежина око 5</w:t>
      </w:r>
      <w:r w:rsidRPr="00151354">
        <w:rPr>
          <w:lang w:val="sr-Cyrl-CS"/>
        </w:rPr>
        <w:t xml:space="preserve">0 </w:t>
      </w:r>
      <w:r w:rsidRPr="00151354">
        <w:rPr>
          <w:lang w:val="sr-Latn-CS"/>
        </w:rPr>
        <w:t>kg</w:t>
      </w:r>
      <w:r w:rsidR="00EC1AD4" w:rsidRPr="00151354">
        <w:rPr>
          <w:lang w:val="sr-Cyrl-CS"/>
        </w:rPr>
        <w:t>),</w:t>
      </w:r>
      <w:r w:rsidR="00F93B60" w:rsidRPr="00151354">
        <w:rPr>
          <w:lang w:val="sr-Cyrl-CS"/>
        </w:rPr>
        <w:t xml:space="preserve"> као и осталих антенск</w:t>
      </w:r>
      <w:r w:rsidR="00EF728B" w:rsidRPr="00151354">
        <w:rPr>
          <w:lang w:val="sr-Cyrl-CS"/>
        </w:rPr>
        <w:t>их система за потребе наручиоца,</w:t>
      </w:r>
      <w:r w:rsidR="00F93B60" w:rsidRPr="00151354">
        <w:rPr>
          <w:lang w:val="sr-Cyrl-CS"/>
        </w:rPr>
        <w:t xml:space="preserve"> </w:t>
      </w:r>
    </w:p>
    <w:p w14:paraId="4BFD290B" w14:textId="77777777" w:rsidR="005E6C84" w:rsidRPr="00151354" w:rsidRDefault="005E6C84" w:rsidP="0060449F">
      <w:pPr>
        <w:pStyle w:val="ListParagraph"/>
        <w:numPr>
          <w:ilvl w:val="0"/>
          <w:numId w:val="5"/>
        </w:numPr>
        <w:ind w:left="180" w:hanging="180"/>
        <w:jc w:val="both"/>
        <w:rPr>
          <w:lang w:val="sr-Cyrl-CS"/>
        </w:rPr>
      </w:pPr>
      <w:r w:rsidRPr="00151354">
        <w:t>С</w:t>
      </w:r>
      <w:r w:rsidRPr="00151354">
        <w:rPr>
          <w:lang w:val="sr-Cyrl-CS"/>
        </w:rPr>
        <w:t xml:space="preserve">туб треба предвидети да се </w:t>
      </w:r>
      <w:r w:rsidRPr="00151354">
        <w:t>на огради радне платформе</w:t>
      </w:r>
      <w:r w:rsidRPr="00151354">
        <w:rPr>
          <w:lang w:val="sr-Cyrl-CS"/>
        </w:rPr>
        <w:t>, на одговарајућим конзолама,</w:t>
      </w:r>
      <w:r w:rsidRPr="00151354">
        <w:t xml:space="preserve"> </w:t>
      </w:r>
      <w:r w:rsidRPr="00151354">
        <w:rPr>
          <w:lang w:val="sr-Cyrl-CS"/>
        </w:rPr>
        <w:t>монтирају</w:t>
      </w:r>
      <w:r w:rsidRPr="00151354">
        <w:t xml:space="preserve"> дв</w:t>
      </w:r>
      <w:r w:rsidRPr="00151354">
        <w:rPr>
          <w:lang w:val="sr-Cyrl-CS"/>
        </w:rPr>
        <w:t>е</w:t>
      </w:r>
      <w:r w:rsidRPr="00151354">
        <w:t xml:space="preserve"> </w:t>
      </w:r>
      <w:r w:rsidRPr="00151354">
        <w:rPr>
          <w:lang w:val="sr-Cyrl-CS"/>
        </w:rPr>
        <w:t xml:space="preserve">лаке </w:t>
      </w:r>
      <w:r w:rsidRPr="00151354">
        <w:t>антен</w:t>
      </w:r>
      <w:r w:rsidRPr="00151354">
        <w:rPr>
          <w:lang w:val="sr-Cyrl-CS"/>
        </w:rPr>
        <w:t xml:space="preserve">е као и </w:t>
      </w:r>
      <w:r w:rsidRPr="00151354">
        <w:t>сигнално осветљењ</w:t>
      </w:r>
      <w:r w:rsidRPr="00151354">
        <w:rPr>
          <w:lang w:val="sr-Cyrl-CS"/>
        </w:rPr>
        <w:t>е, камере, мини метео станица и сензорски систем за упозоравање на опасност од удара грома</w:t>
      </w:r>
      <w:r w:rsidR="00EC1AD4" w:rsidRPr="00151354">
        <w:rPr>
          <w:rStyle w:val="st"/>
          <w:lang w:val="sr-Cyrl-CS"/>
        </w:rPr>
        <w:t>,</w:t>
      </w:r>
    </w:p>
    <w:p w14:paraId="4A1C58EC" w14:textId="77777777" w:rsidR="00831A49" w:rsidRPr="00151354" w:rsidRDefault="000E6033" w:rsidP="0060449F">
      <w:pPr>
        <w:pStyle w:val="Title"/>
        <w:numPr>
          <w:ilvl w:val="0"/>
          <w:numId w:val="5"/>
        </w:numPr>
        <w:ind w:left="180" w:hanging="180"/>
        <w:jc w:val="both"/>
        <w:rPr>
          <w:b w:val="0"/>
          <w:bCs w:val="0"/>
          <w:sz w:val="24"/>
          <w:lang w:val="sr-Cyrl-CS"/>
        </w:rPr>
      </w:pPr>
      <w:r w:rsidRPr="00151354">
        <w:rPr>
          <w:b w:val="0"/>
          <w:bCs w:val="0"/>
          <w:sz w:val="24"/>
          <w:lang w:val="sr-Cyrl-CS"/>
        </w:rPr>
        <w:t>Због лакшег уочавања стуб треба да буде завршно обојен</w:t>
      </w:r>
      <w:r w:rsidR="00831A49" w:rsidRPr="00151354">
        <w:rPr>
          <w:b w:val="0"/>
          <w:bCs w:val="0"/>
          <w:sz w:val="24"/>
          <w:lang w:val="sr-Cyrl-CS"/>
        </w:rPr>
        <w:t xml:space="preserve"> у три боје (црвена, плава, бела, с тим да је задња трећина стуба обојена црвеном бојом).</w:t>
      </w:r>
      <w:r w:rsidRPr="00151354">
        <w:rPr>
          <w:b w:val="0"/>
          <w:bCs w:val="0"/>
          <w:sz w:val="24"/>
          <w:lang w:val="sr-Cyrl-CS"/>
        </w:rPr>
        <w:t xml:space="preserve"> </w:t>
      </w:r>
    </w:p>
    <w:p w14:paraId="3C8C2BFA" w14:textId="77777777" w:rsidR="005E6C84" w:rsidRPr="00151354" w:rsidRDefault="002A0BBB" w:rsidP="00553B0F">
      <w:pPr>
        <w:pStyle w:val="Title"/>
        <w:numPr>
          <w:ilvl w:val="0"/>
          <w:numId w:val="5"/>
        </w:numPr>
        <w:ind w:left="180" w:hanging="180"/>
        <w:jc w:val="both"/>
        <w:rPr>
          <w:b w:val="0"/>
          <w:bCs w:val="0"/>
          <w:sz w:val="24"/>
          <w:lang w:val="sr-Cyrl-CS"/>
        </w:rPr>
      </w:pPr>
      <w:r w:rsidRPr="00151354">
        <w:rPr>
          <w:b w:val="0"/>
          <w:bCs w:val="0"/>
          <w:sz w:val="24"/>
          <w:lang w:val="sr-Cyrl-CS"/>
        </w:rPr>
        <w:t>Прорачун т</w:t>
      </w:r>
      <w:r w:rsidR="005E6C84" w:rsidRPr="00151354">
        <w:rPr>
          <w:b w:val="0"/>
          <w:bCs w:val="0"/>
          <w:sz w:val="24"/>
          <w:lang w:val="sr-Cyrl-CS"/>
        </w:rPr>
        <w:t>емељ</w:t>
      </w:r>
      <w:r w:rsidRPr="00151354">
        <w:rPr>
          <w:b w:val="0"/>
          <w:bCs w:val="0"/>
          <w:sz w:val="24"/>
          <w:lang w:val="sr-Cyrl-CS"/>
        </w:rPr>
        <w:t>а</w:t>
      </w:r>
      <w:r w:rsidR="005E6C84" w:rsidRPr="00151354">
        <w:rPr>
          <w:b w:val="0"/>
          <w:bCs w:val="0"/>
          <w:sz w:val="24"/>
          <w:lang w:val="sr-Cyrl-CS"/>
        </w:rPr>
        <w:t xml:space="preserve"> стуба треба да буде </w:t>
      </w:r>
      <w:r w:rsidRPr="00151354">
        <w:rPr>
          <w:b w:val="0"/>
          <w:bCs w:val="0"/>
          <w:sz w:val="24"/>
          <w:lang w:val="sr-Cyrl-CS"/>
        </w:rPr>
        <w:t>у саставу ПЗИ и да одговара утицајима са ст</w:t>
      </w:r>
      <w:r w:rsidR="00A70C75" w:rsidRPr="00151354">
        <w:rPr>
          <w:b w:val="0"/>
          <w:bCs w:val="0"/>
          <w:sz w:val="24"/>
          <w:lang w:val="sr-Cyrl-CS"/>
        </w:rPr>
        <w:t>у</w:t>
      </w:r>
      <w:r w:rsidRPr="00151354">
        <w:rPr>
          <w:b w:val="0"/>
          <w:bCs w:val="0"/>
          <w:sz w:val="24"/>
          <w:lang w:val="sr-Cyrl-CS"/>
        </w:rPr>
        <w:t>ба и конкретним геомеханичким подацима за сваку локацију појединачно.</w:t>
      </w:r>
      <w:r w:rsidR="005E6C84" w:rsidRPr="00151354">
        <w:rPr>
          <w:b w:val="0"/>
          <w:bCs w:val="0"/>
          <w:sz w:val="24"/>
          <w:lang w:val="sr-Cyrl-CS"/>
        </w:rPr>
        <w:t xml:space="preserve"> Спој темеља и конструкције стуба треба да буде </w:t>
      </w:r>
      <w:r w:rsidRPr="00151354">
        <w:rPr>
          <w:b w:val="0"/>
          <w:bCs w:val="0"/>
          <w:sz w:val="24"/>
          <w:lang w:val="sr-Cyrl-CS"/>
        </w:rPr>
        <w:t>остварен преко</w:t>
      </w:r>
      <w:r w:rsidR="005E6C84" w:rsidRPr="00151354">
        <w:rPr>
          <w:b w:val="0"/>
          <w:bCs w:val="0"/>
          <w:sz w:val="24"/>
          <w:lang w:val="sr-Cyrl-CS"/>
        </w:rPr>
        <w:t xml:space="preserve"> убетонираних анкерних носача на које се монтирају елементи стуба. На врху темеља и подножју анкера треба да буде постављен челични рам - шаблон који повезује све четири ноге стуба и обезбеђује пројектовану геометрију</w:t>
      </w:r>
      <w:r w:rsidRPr="00151354">
        <w:rPr>
          <w:b w:val="0"/>
          <w:bCs w:val="0"/>
          <w:sz w:val="24"/>
          <w:lang w:val="sr-Cyrl-CS"/>
        </w:rPr>
        <w:t xml:space="preserve"> те олакшава каснију монтажу стуба</w:t>
      </w:r>
      <w:r w:rsidR="005E6C84" w:rsidRPr="00151354">
        <w:rPr>
          <w:b w:val="0"/>
          <w:bCs w:val="0"/>
          <w:sz w:val="24"/>
          <w:lang w:val="sr-Cyrl-CS"/>
        </w:rPr>
        <w:t xml:space="preserve">. Изнад темеља предвидети АБ плочу дебљине 20 </w:t>
      </w:r>
      <w:r w:rsidR="005E6C84" w:rsidRPr="00151354">
        <w:rPr>
          <w:b w:val="0"/>
          <w:bCs w:val="0"/>
          <w:sz w:val="24"/>
        </w:rPr>
        <w:t>cm</w:t>
      </w:r>
      <w:r w:rsidR="00B41302" w:rsidRPr="00151354">
        <w:rPr>
          <w:b w:val="0"/>
          <w:bCs w:val="0"/>
          <w:sz w:val="24"/>
        </w:rPr>
        <w:t>.</w:t>
      </w:r>
      <w:r w:rsidR="005E6C84" w:rsidRPr="00151354">
        <w:rPr>
          <w:b w:val="0"/>
          <w:bCs w:val="0"/>
          <w:sz w:val="24"/>
          <w:lang w:val="sr-Cyrl-CS"/>
        </w:rPr>
        <w:t xml:space="preserve"> </w:t>
      </w:r>
      <w:r w:rsidR="00A70C75" w:rsidRPr="00151354">
        <w:rPr>
          <w:b w:val="0"/>
          <w:bCs w:val="0"/>
          <w:sz w:val="24"/>
          <w:lang w:val="sr-Cyrl-CS"/>
        </w:rPr>
        <w:t xml:space="preserve">Предвидети бетонирање </w:t>
      </w:r>
      <w:r w:rsidR="0081375A" w:rsidRPr="00151354">
        <w:rPr>
          <w:b w:val="0"/>
          <w:bCs w:val="0"/>
          <w:sz w:val="24"/>
          <w:lang w:val="sr-Cyrl-CS"/>
        </w:rPr>
        <w:t xml:space="preserve">темеља </w:t>
      </w:r>
      <w:r w:rsidR="00A70C75" w:rsidRPr="00151354">
        <w:rPr>
          <w:b w:val="0"/>
          <w:bCs w:val="0"/>
          <w:sz w:val="24"/>
          <w:lang w:val="sr-Cyrl-CS"/>
        </w:rPr>
        <w:t>б</w:t>
      </w:r>
      <w:r w:rsidR="005E6C84" w:rsidRPr="00151354">
        <w:rPr>
          <w:b w:val="0"/>
          <w:bCs w:val="0"/>
          <w:sz w:val="24"/>
          <w:lang w:val="sr-Cyrl-CS"/>
        </w:rPr>
        <w:t>етон</w:t>
      </w:r>
      <w:r w:rsidR="00A70C75" w:rsidRPr="00151354">
        <w:rPr>
          <w:b w:val="0"/>
          <w:bCs w:val="0"/>
          <w:sz w:val="24"/>
          <w:lang w:val="sr-Cyrl-CS"/>
        </w:rPr>
        <w:t>ом</w:t>
      </w:r>
      <w:r w:rsidR="005E6C84" w:rsidRPr="00151354">
        <w:rPr>
          <w:b w:val="0"/>
          <w:bCs w:val="0"/>
          <w:sz w:val="24"/>
          <w:lang w:val="sr-Cyrl-CS"/>
        </w:rPr>
        <w:t xml:space="preserve"> марке MB</w:t>
      </w:r>
      <w:r w:rsidR="00A70C75" w:rsidRPr="00151354">
        <w:rPr>
          <w:b w:val="0"/>
          <w:bCs w:val="0"/>
          <w:sz w:val="24"/>
          <w:lang w:val="sr-Cyrl-CS"/>
        </w:rPr>
        <w:t xml:space="preserve">25, </w:t>
      </w:r>
      <w:r w:rsidR="005E6C84" w:rsidRPr="00151354">
        <w:rPr>
          <w:b w:val="0"/>
          <w:bCs w:val="0"/>
          <w:sz w:val="24"/>
          <w:lang w:val="sr-Cyrl-CS"/>
        </w:rPr>
        <w:t>армиран</w:t>
      </w:r>
      <w:r w:rsidR="00A70C75" w:rsidRPr="00151354">
        <w:rPr>
          <w:b w:val="0"/>
          <w:bCs w:val="0"/>
          <w:sz w:val="24"/>
          <w:lang w:val="sr-Cyrl-CS"/>
        </w:rPr>
        <w:t>им</w:t>
      </w:r>
      <w:r w:rsidR="005E6C84" w:rsidRPr="00151354">
        <w:rPr>
          <w:b w:val="0"/>
          <w:bCs w:val="0"/>
          <w:sz w:val="24"/>
          <w:lang w:val="sr-Cyrl-CS"/>
        </w:rPr>
        <w:t xml:space="preserve"> </w:t>
      </w:r>
      <w:r w:rsidR="0081375A" w:rsidRPr="00151354">
        <w:rPr>
          <w:b w:val="0"/>
          <w:bCs w:val="0"/>
          <w:sz w:val="24"/>
          <w:lang w:val="sr-Cyrl-CS"/>
        </w:rPr>
        <w:t>потребном арматуром</w:t>
      </w:r>
      <w:r w:rsidR="005E6C84" w:rsidRPr="00151354">
        <w:rPr>
          <w:b w:val="0"/>
          <w:bCs w:val="0"/>
          <w:sz w:val="24"/>
          <w:lang w:val="sr-Cyrl-CS"/>
        </w:rPr>
        <w:t xml:space="preserve"> </w:t>
      </w:r>
      <w:r w:rsidR="005E6C84" w:rsidRPr="00151354">
        <w:rPr>
          <w:b w:val="0"/>
          <w:bCs w:val="0"/>
          <w:sz w:val="24"/>
          <w:lang w:val="sr-Latn-CS"/>
        </w:rPr>
        <w:t>RA</w:t>
      </w:r>
      <w:r w:rsidR="005E6C84" w:rsidRPr="00151354">
        <w:rPr>
          <w:b w:val="0"/>
          <w:bCs w:val="0"/>
          <w:sz w:val="24"/>
          <w:lang w:val="sr-Cyrl-CS"/>
        </w:rPr>
        <w:t>400/500-2</w:t>
      </w:r>
      <w:r w:rsidR="00A70C75" w:rsidRPr="00151354">
        <w:rPr>
          <w:b w:val="0"/>
          <w:bCs w:val="0"/>
          <w:sz w:val="24"/>
          <w:lang w:val="sr-Cyrl-CS"/>
        </w:rPr>
        <w:t xml:space="preserve">. </w:t>
      </w:r>
      <w:r w:rsidR="005E6C84" w:rsidRPr="00151354">
        <w:rPr>
          <w:b w:val="0"/>
          <w:bCs w:val="0"/>
          <w:sz w:val="24"/>
          <w:lang w:val="sr-Cyrl-CS"/>
        </w:rPr>
        <w:t xml:space="preserve"> </w:t>
      </w:r>
      <w:r w:rsidR="00A70C75" w:rsidRPr="00151354">
        <w:rPr>
          <w:b w:val="0"/>
          <w:bCs w:val="0"/>
          <w:sz w:val="24"/>
          <w:lang w:val="sr-Cyrl-CS"/>
        </w:rPr>
        <w:t>Армирано бетонску п</w:t>
      </w:r>
      <w:r w:rsidR="005E6C84" w:rsidRPr="00151354">
        <w:rPr>
          <w:b w:val="0"/>
          <w:bCs w:val="0"/>
          <w:sz w:val="24"/>
          <w:lang w:val="sr-Cyrl-CS"/>
        </w:rPr>
        <w:t>лоч</w:t>
      </w:r>
      <w:r w:rsidR="00A70C75" w:rsidRPr="00151354">
        <w:rPr>
          <w:b w:val="0"/>
          <w:bCs w:val="0"/>
          <w:sz w:val="24"/>
          <w:lang w:val="sr-Cyrl-CS"/>
        </w:rPr>
        <w:t>у</w:t>
      </w:r>
      <w:r w:rsidR="005E6C84" w:rsidRPr="00151354">
        <w:rPr>
          <w:b w:val="0"/>
          <w:bCs w:val="0"/>
          <w:sz w:val="24"/>
          <w:lang w:val="sr-Cyrl-CS"/>
        </w:rPr>
        <w:t xml:space="preserve"> у нивоу терена </w:t>
      </w:r>
      <w:r w:rsidR="00A70C75" w:rsidRPr="00151354">
        <w:rPr>
          <w:b w:val="0"/>
          <w:bCs w:val="0"/>
          <w:sz w:val="24"/>
          <w:lang w:val="sr-Cyrl-CS"/>
        </w:rPr>
        <w:t xml:space="preserve">армирати конструктивно </w:t>
      </w:r>
      <w:r w:rsidR="005E6C84" w:rsidRPr="00151354">
        <w:rPr>
          <w:b w:val="0"/>
          <w:bCs w:val="0"/>
          <w:sz w:val="24"/>
          <w:lang w:val="sr-Cyrl-CS"/>
        </w:rPr>
        <w:t>мрежастом арматуром ±Q131. Кроз АБ плочу треба да буде изведен одговарајући број извода за уземљење предвиђених за  повезивање на систем уземљења стуба</w:t>
      </w:r>
      <w:r w:rsidR="004000C7" w:rsidRPr="00151354">
        <w:rPr>
          <w:b w:val="0"/>
          <w:bCs w:val="0"/>
          <w:sz w:val="24"/>
          <w:lang w:val="sr-Cyrl-CS"/>
        </w:rPr>
        <w:t>,</w:t>
      </w:r>
    </w:p>
    <w:p w14:paraId="687FF248" w14:textId="77777777" w:rsidR="00A858EC" w:rsidRPr="00151354" w:rsidRDefault="00A858EC" w:rsidP="00124A45">
      <w:pPr>
        <w:ind w:left="180" w:hanging="180"/>
        <w:jc w:val="both"/>
      </w:pPr>
      <w:r w:rsidRPr="00151354">
        <w:t xml:space="preserve">- </w:t>
      </w:r>
      <w:r w:rsidRPr="00151354">
        <w:rPr>
          <w:lang w:val="sr-Latn-CS"/>
        </w:rPr>
        <w:t>Вертикална комуникација</w:t>
      </w:r>
      <w:r w:rsidRPr="00151354">
        <w:t xml:space="preserve"> на стубу</w:t>
      </w:r>
      <w:r w:rsidRPr="00151354">
        <w:rPr>
          <w:lang w:val="sr-Latn-CS"/>
        </w:rPr>
        <w:t xml:space="preserve"> треба да буде преко пењалица опремљених системом против падања </w:t>
      </w:r>
      <w:r w:rsidRPr="00151354">
        <w:rPr>
          <w:lang w:val="sr-Latn-CS"/>
        </w:rPr>
        <w:sym w:font="Symbol" w:char="F0B2"/>
      </w:r>
      <w:r w:rsidRPr="00151354">
        <w:rPr>
          <w:lang w:val="sr-Latn-CS"/>
        </w:rPr>
        <w:t>систем са клизачем</w:t>
      </w:r>
      <w:r w:rsidRPr="00151354">
        <w:rPr>
          <w:lang w:val="sr-Latn-CS"/>
        </w:rPr>
        <w:sym w:font="Symbol" w:char="F0B2"/>
      </w:r>
      <w:r w:rsidRPr="00151354">
        <w:rPr>
          <w:lang w:val="sr-Latn-CS"/>
        </w:rPr>
        <w:t xml:space="preserve">. </w:t>
      </w:r>
      <w:r w:rsidR="002A0BBB" w:rsidRPr="00151354">
        <w:t xml:space="preserve">Пењалице морају да </w:t>
      </w:r>
      <w:r w:rsidR="0081375A" w:rsidRPr="00151354">
        <w:t xml:space="preserve">буду стабилне тј. да </w:t>
      </w:r>
      <w:r w:rsidR="002A0BBB" w:rsidRPr="00151354">
        <w:t xml:space="preserve">по висини </w:t>
      </w:r>
      <w:r w:rsidR="00B329C7" w:rsidRPr="00151354">
        <w:t xml:space="preserve">хоризонталним везама за појасне штапове </w:t>
      </w:r>
      <w:r w:rsidR="007301E1" w:rsidRPr="00151354">
        <w:t xml:space="preserve">стуба </w:t>
      </w:r>
      <w:r w:rsidR="002A0BBB" w:rsidRPr="00151354">
        <w:t xml:space="preserve">буду </w:t>
      </w:r>
      <w:r w:rsidR="00B329C7" w:rsidRPr="00151354">
        <w:t xml:space="preserve">додатно </w:t>
      </w:r>
      <w:r w:rsidR="002A0BBB" w:rsidRPr="00151354">
        <w:t>обезбеђен</w:t>
      </w:r>
      <w:r w:rsidR="0081375A" w:rsidRPr="00151354">
        <w:t>е</w:t>
      </w:r>
      <w:r w:rsidR="002A0BBB" w:rsidRPr="00151354">
        <w:t xml:space="preserve"> од торзије „увијања“ приликом пењања на стуб</w:t>
      </w:r>
      <w:r w:rsidR="00A70C75" w:rsidRPr="00151354">
        <w:t xml:space="preserve">. </w:t>
      </w:r>
      <w:r w:rsidRPr="00151354">
        <w:rPr>
          <w:lang w:val="sr-Latn-CS"/>
        </w:rPr>
        <w:t xml:space="preserve">У оквиру конструкције пењалица треба обезбедити носаче антенских каблова </w:t>
      </w:r>
      <w:r w:rsidR="007301E1" w:rsidRPr="00151354">
        <w:t>и то као продужетке хоризонтала на пењалицама</w:t>
      </w:r>
      <w:r w:rsidR="00ED3F13" w:rsidRPr="00151354">
        <w:t>.</w:t>
      </w:r>
      <w:r w:rsidR="007301E1" w:rsidRPr="00151354">
        <w:t xml:space="preserve"> Како би било довољно простора за „слагање“ одн. </w:t>
      </w:r>
      <w:r w:rsidR="007301E1" w:rsidRPr="00151354">
        <w:lastRenderedPageBreak/>
        <w:t>раздвајање разнородних каблова и фидера, потребно је продужетке предвидети обострано. Неопходно  је ускладити величине отвора на платформама са укупном ширином пењалица.</w:t>
      </w:r>
      <w:r w:rsidR="00ED3F13" w:rsidRPr="00151354">
        <w:t xml:space="preserve"> </w:t>
      </w:r>
      <w:r w:rsidRPr="00151354">
        <w:rPr>
          <w:lang w:val="sr-Latn-CS"/>
        </w:rPr>
        <w:t>Из разлога растерећења  носаче</w:t>
      </w:r>
      <w:r w:rsidR="00F93B60" w:rsidRPr="00151354">
        <w:t xml:space="preserve"> каблова</w:t>
      </w:r>
      <w:r w:rsidRPr="00151354">
        <w:rPr>
          <w:lang w:val="sr-Latn-CS"/>
        </w:rPr>
        <w:t xml:space="preserve"> урадити на максималном међусобном</w:t>
      </w:r>
      <w:r w:rsidR="005E6C84" w:rsidRPr="00151354">
        <w:t xml:space="preserve"> вертикалном</w:t>
      </w:r>
      <w:r w:rsidRPr="00151354">
        <w:rPr>
          <w:lang w:val="sr-Latn-CS"/>
        </w:rPr>
        <w:t xml:space="preserve"> растојању од 60 цм.</w:t>
      </w:r>
      <w:r w:rsidRPr="00151354">
        <w:t xml:space="preserve"> Клизач</w:t>
      </w:r>
      <w:r w:rsidR="0031113D" w:rsidRPr="00151354">
        <w:t xml:space="preserve"> са заштитним појасом</w:t>
      </w:r>
      <w:r w:rsidRPr="00151354">
        <w:t xml:space="preserve"> тј. систем заштит</w:t>
      </w:r>
      <w:r w:rsidR="00EC1AD4" w:rsidRPr="00151354">
        <w:t>е, испоручити заједно са стубом,</w:t>
      </w:r>
    </w:p>
    <w:p w14:paraId="0F7E938B" w14:textId="77777777" w:rsidR="00A858EC" w:rsidRPr="00151354" w:rsidRDefault="00A858EC" w:rsidP="00124A45">
      <w:pPr>
        <w:ind w:left="180" w:hanging="180"/>
        <w:jc w:val="both"/>
        <w:rPr>
          <w:lang w:val="sr-Cyrl-CS"/>
        </w:rPr>
      </w:pPr>
      <w:r w:rsidRPr="00151354">
        <w:rPr>
          <w:lang w:val="sr-Latn-CS"/>
        </w:rPr>
        <w:t xml:space="preserve">- </w:t>
      </w:r>
      <w:r w:rsidR="00B329C7" w:rsidRPr="00151354">
        <w:t xml:space="preserve"> </w:t>
      </w:r>
      <w:r w:rsidRPr="00151354">
        <w:rPr>
          <w:lang w:val="sr-Latn-CS"/>
        </w:rPr>
        <w:t>Максимална дефлексија врха стуба  је 1</w:t>
      </w:r>
      <w:r w:rsidR="00C57263" w:rsidRPr="00151354">
        <w:rPr>
          <w:lang w:val="sr-Latn-CS"/>
        </w:rPr>
        <w:t>,</w:t>
      </w:r>
      <w:r w:rsidRPr="00151354">
        <w:rPr>
          <w:lang w:val="sr-Latn-CS"/>
        </w:rPr>
        <w:t>0</w:t>
      </w:r>
      <w:r w:rsidRPr="00151354">
        <w:rPr>
          <w:vertAlign w:val="superscript"/>
          <w:lang w:val="sr-Latn-CS"/>
        </w:rPr>
        <w:t>о</w:t>
      </w:r>
      <w:r w:rsidRPr="00151354">
        <w:rPr>
          <w:lang w:val="sr-Latn-CS"/>
        </w:rPr>
        <w:t>. Одредити висину</w:t>
      </w:r>
      <w:r w:rsidR="00C57263" w:rsidRPr="00151354">
        <w:rPr>
          <w:lang w:val="sr-Latn-CS"/>
        </w:rPr>
        <w:t xml:space="preserve"> на стубу где је дефлексија   0,</w:t>
      </w:r>
      <w:r w:rsidRPr="00151354">
        <w:rPr>
          <w:lang w:val="sr-Latn-CS"/>
        </w:rPr>
        <w:t>5</w:t>
      </w:r>
      <w:r w:rsidRPr="00151354">
        <w:rPr>
          <w:vertAlign w:val="superscript"/>
          <w:lang w:val="sr-Latn-CS"/>
        </w:rPr>
        <w:t>о</w:t>
      </w:r>
      <w:r w:rsidR="004000C7" w:rsidRPr="00151354">
        <w:rPr>
          <w:lang w:val="sr-Cyrl-CS"/>
        </w:rPr>
        <w:t>,</w:t>
      </w:r>
    </w:p>
    <w:p w14:paraId="05EEF7BE" w14:textId="77777777" w:rsidR="00A858EC" w:rsidRPr="00151354" w:rsidRDefault="00A858EC" w:rsidP="00124A45">
      <w:pPr>
        <w:ind w:left="180" w:hanging="180"/>
        <w:jc w:val="both"/>
      </w:pPr>
      <w:r w:rsidRPr="00151354">
        <w:rPr>
          <w:lang w:val="sr-Latn-CS"/>
        </w:rPr>
        <w:t xml:space="preserve">- </w:t>
      </w:r>
      <w:r w:rsidR="00B329C7" w:rsidRPr="00151354">
        <w:t xml:space="preserve"> </w:t>
      </w:r>
      <w:r w:rsidRPr="00151354">
        <w:rPr>
          <w:lang w:val="sr-Latn-CS"/>
        </w:rPr>
        <w:t>Неоп</w:t>
      </w:r>
      <w:r w:rsidR="00C248B3" w:rsidRPr="00151354">
        <w:t>х</w:t>
      </w:r>
      <w:r w:rsidRPr="00151354">
        <w:rPr>
          <w:lang w:val="sr-Latn-CS"/>
        </w:rPr>
        <w:t xml:space="preserve">одно </w:t>
      </w:r>
      <w:r w:rsidR="00EC1AD4" w:rsidRPr="00151354">
        <w:rPr>
          <w:lang w:val="sr-Latn-CS"/>
        </w:rPr>
        <w:t>је  урадити одморишну платформу</w:t>
      </w:r>
      <w:r w:rsidR="00CF36DB" w:rsidRPr="00151354">
        <w:t xml:space="preserve"> на половини стуба</w:t>
      </w:r>
      <w:r w:rsidR="00EC1AD4" w:rsidRPr="00151354">
        <w:t>,</w:t>
      </w:r>
    </w:p>
    <w:p w14:paraId="3BA2E900" w14:textId="77777777" w:rsidR="00EC1AD4" w:rsidRPr="00151354" w:rsidRDefault="00A07EEC" w:rsidP="0060449F">
      <w:pPr>
        <w:pStyle w:val="Title"/>
        <w:numPr>
          <w:ilvl w:val="0"/>
          <w:numId w:val="5"/>
        </w:numPr>
        <w:ind w:left="180" w:hanging="180"/>
        <w:jc w:val="both"/>
        <w:rPr>
          <w:b w:val="0"/>
          <w:bCs w:val="0"/>
          <w:sz w:val="24"/>
          <w:lang w:val="sr-Cyrl-CS"/>
        </w:rPr>
      </w:pPr>
      <w:r w:rsidRPr="00151354">
        <w:rPr>
          <w:b w:val="0"/>
          <w:bCs w:val="0"/>
          <w:sz w:val="24"/>
          <w:lang w:val="sr-Cyrl-CS"/>
        </w:rPr>
        <w:t xml:space="preserve"> </w:t>
      </w:r>
      <w:r w:rsidR="00EC1AD4" w:rsidRPr="00151354">
        <w:rPr>
          <w:b w:val="0"/>
          <w:bCs w:val="0"/>
          <w:sz w:val="24"/>
          <w:lang w:val="sr-Cyrl-CS"/>
        </w:rPr>
        <w:t>Газишта радних и одморишних платформи треба да буду решеткаста (гитер рост) причвршћена преко одговарајућег растера челичних носача и елемената за везу,</w:t>
      </w:r>
    </w:p>
    <w:p w14:paraId="73D16895" w14:textId="77777777" w:rsidR="00A858EC" w:rsidRPr="00151354" w:rsidRDefault="00A858EC" w:rsidP="00124A45">
      <w:pPr>
        <w:ind w:left="180" w:hanging="180"/>
        <w:jc w:val="both"/>
        <w:rPr>
          <w:lang w:val="sr-Cyrl-CS"/>
        </w:rPr>
      </w:pPr>
      <w:r w:rsidRPr="00151354">
        <w:rPr>
          <w:lang w:val="sr-Latn-CS"/>
        </w:rPr>
        <w:t xml:space="preserve">- </w:t>
      </w:r>
      <w:r w:rsidR="00B329C7" w:rsidRPr="00151354">
        <w:t xml:space="preserve"> </w:t>
      </w:r>
      <w:r w:rsidRPr="00151354">
        <w:rPr>
          <w:lang w:val="sr-Latn-CS"/>
        </w:rPr>
        <w:t xml:space="preserve">Неопходно је предвидети могућност спуштања  громобранског спуста по </w:t>
      </w:r>
      <w:r w:rsidR="00A07EEC" w:rsidRPr="00151354">
        <w:t xml:space="preserve">појасном штапу </w:t>
      </w:r>
      <w:r w:rsidRPr="00151354">
        <w:rPr>
          <w:lang w:val="sr-Latn-CS"/>
        </w:rPr>
        <w:t>стуба</w:t>
      </w:r>
      <w:r w:rsidR="004000C7" w:rsidRPr="00151354">
        <w:rPr>
          <w:lang w:val="sr-Cyrl-CS"/>
        </w:rPr>
        <w:t>,</w:t>
      </w:r>
    </w:p>
    <w:p w14:paraId="43A61630" w14:textId="77777777" w:rsidR="00A858EC" w:rsidRPr="00151354" w:rsidRDefault="00A858EC" w:rsidP="00124A45">
      <w:pPr>
        <w:ind w:left="180" w:hanging="180"/>
        <w:jc w:val="both"/>
      </w:pPr>
      <w:r w:rsidRPr="00151354">
        <w:rPr>
          <w:lang w:val="sr-Latn-CS"/>
        </w:rPr>
        <w:t xml:space="preserve">- </w:t>
      </w:r>
      <w:r w:rsidR="00B329C7" w:rsidRPr="00151354">
        <w:t xml:space="preserve"> </w:t>
      </w:r>
      <w:r w:rsidRPr="00151354">
        <w:rPr>
          <w:lang w:val="sr-Latn-CS"/>
        </w:rPr>
        <w:t>Основни материјал за челичну конструкцију је „S235“</w:t>
      </w:r>
      <w:r w:rsidR="00EC1AD4" w:rsidRPr="00151354">
        <w:t>,</w:t>
      </w:r>
    </w:p>
    <w:p w14:paraId="55AE053B" w14:textId="77777777" w:rsidR="00A858EC" w:rsidRPr="00151354" w:rsidRDefault="00A858EC" w:rsidP="00124A45">
      <w:pPr>
        <w:ind w:left="180" w:hanging="180"/>
        <w:jc w:val="both"/>
      </w:pPr>
      <w:r w:rsidRPr="00151354">
        <w:rPr>
          <w:lang w:val="sr-Latn-CS"/>
        </w:rPr>
        <w:t xml:space="preserve">- </w:t>
      </w:r>
      <w:r w:rsidR="00B329C7" w:rsidRPr="00151354">
        <w:t xml:space="preserve"> </w:t>
      </w:r>
      <w:r w:rsidRPr="00151354">
        <w:rPr>
          <w:lang w:val="sr-Latn-CS"/>
        </w:rPr>
        <w:t>Везе се оства</w:t>
      </w:r>
      <w:r w:rsidR="00EC1AD4" w:rsidRPr="00151354">
        <w:rPr>
          <w:lang w:val="sr-Latn-CS"/>
        </w:rPr>
        <w:t>рују помоћу завртњева класе 5.6</w:t>
      </w:r>
      <w:r w:rsidR="00EC1AD4" w:rsidRPr="00151354">
        <w:t>,</w:t>
      </w:r>
    </w:p>
    <w:p w14:paraId="100B8174" w14:textId="77777777" w:rsidR="00A858EC" w:rsidRPr="00151354" w:rsidRDefault="00A858EC" w:rsidP="00124A45">
      <w:pPr>
        <w:ind w:left="180" w:hanging="180"/>
        <w:jc w:val="both"/>
      </w:pPr>
      <w:r w:rsidRPr="00151354">
        <w:rPr>
          <w:lang w:val="sr-Latn-CS"/>
        </w:rPr>
        <w:t xml:space="preserve">- </w:t>
      </w:r>
      <w:r w:rsidR="00A07EEC" w:rsidRPr="00151354">
        <w:t xml:space="preserve"> </w:t>
      </w:r>
      <w:r w:rsidRPr="00151354">
        <w:rPr>
          <w:lang w:val="sr-Latn-CS"/>
        </w:rPr>
        <w:t xml:space="preserve">Предвиђена марка бетона је </w:t>
      </w:r>
      <w:r w:rsidRPr="00151354">
        <w:t>„</w:t>
      </w:r>
      <w:r w:rsidRPr="00151354">
        <w:rPr>
          <w:lang w:val="sr-Latn-CS"/>
        </w:rPr>
        <w:t>MB30 (C25/30)</w:t>
      </w:r>
      <w:r w:rsidRPr="00151354">
        <w:t>“</w:t>
      </w:r>
      <w:r w:rsidR="00EC1AD4" w:rsidRPr="00151354">
        <w:t>,</w:t>
      </w:r>
    </w:p>
    <w:p w14:paraId="2471EA87" w14:textId="77777777" w:rsidR="00A858EC" w:rsidRPr="00151354" w:rsidRDefault="00A858EC" w:rsidP="00124A45">
      <w:pPr>
        <w:ind w:left="180" w:hanging="180"/>
        <w:jc w:val="both"/>
        <w:rPr>
          <w:lang w:val="sr-Latn-CS"/>
        </w:rPr>
      </w:pPr>
      <w:r w:rsidRPr="00151354">
        <w:t xml:space="preserve">- </w:t>
      </w:r>
      <w:r w:rsidR="006648ED" w:rsidRPr="00151354">
        <w:t xml:space="preserve"> </w:t>
      </w:r>
      <w:r w:rsidRPr="00151354">
        <w:t xml:space="preserve">Предвиђена арматура је </w:t>
      </w:r>
      <w:r w:rsidRPr="00151354">
        <w:rPr>
          <w:lang w:val="sr-Latn-CS"/>
        </w:rPr>
        <w:t>„R</w:t>
      </w:r>
      <w:r w:rsidRPr="00151354">
        <w:t>А400/500</w:t>
      </w:r>
      <w:r w:rsidR="00397131" w:rsidRPr="00151354">
        <w:t>-2</w:t>
      </w:r>
      <w:r w:rsidRPr="00151354">
        <w:rPr>
          <w:lang w:val="sr-Latn-CS"/>
        </w:rPr>
        <w:t xml:space="preserve"> (</w:t>
      </w:r>
      <w:r w:rsidRPr="00151354">
        <w:t xml:space="preserve"> </w:t>
      </w:r>
      <w:r w:rsidRPr="00151354">
        <w:rPr>
          <w:lang w:val="sr-Latn-CS"/>
        </w:rPr>
        <w:t>B500)“</w:t>
      </w:r>
      <w:r w:rsidR="004000C7" w:rsidRPr="00151354">
        <w:rPr>
          <w:lang w:val="sr-Latn-CS"/>
        </w:rPr>
        <w:t xml:space="preserve"> .</w:t>
      </w:r>
    </w:p>
    <w:p w14:paraId="413EF70A" w14:textId="77777777" w:rsidR="001420B4" w:rsidRPr="00151354" w:rsidRDefault="001420B4" w:rsidP="00124A45">
      <w:pPr>
        <w:ind w:left="180" w:hanging="180"/>
        <w:jc w:val="both"/>
        <w:rPr>
          <w:lang w:val="sr-Latn-CS"/>
        </w:rPr>
      </w:pPr>
    </w:p>
    <w:p w14:paraId="279804BD" w14:textId="77777777" w:rsidR="001420B4" w:rsidRPr="00151354" w:rsidRDefault="001420B4" w:rsidP="001420B4">
      <w:pPr>
        <w:jc w:val="both"/>
      </w:pPr>
      <w:r w:rsidRPr="00151354">
        <w:t>На локацији ДУКМС Радан, у</w:t>
      </w:r>
      <w:r w:rsidR="0039193E" w:rsidRPr="00151354">
        <w:t xml:space="preserve">з </w:t>
      </w:r>
      <w:r w:rsidRPr="00151354">
        <w:t>одморишн</w:t>
      </w:r>
      <w:r w:rsidR="0039193E" w:rsidRPr="00151354">
        <w:t>у</w:t>
      </w:r>
      <w:r w:rsidRPr="00151354">
        <w:t xml:space="preserve"> платформ</w:t>
      </w:r>
      <w:r w:rsidR="0039193E" w:rsidRPr="00151354">
        <w:t>у на половини висине стуба</w:t>
      </w:r>
      <w:r w:rsidRPr="00151354">
        <w:t xml:space="preserve">, потребно је урадити </w:t>
      </w:r>
      <w:r w:rsidR="0039193E" w:rsidRPr="00151354">
        <w:t xml:space="preserve">и </w:t>
      </w:r>
      <w:r w:rsidRPr="00151354">
        <w:t xml:space="preserve">радну платформу </w:t>
      </w:r>
      <w:r w:rsidR="0039193E" w:rsidRPr="00151354">
        <w:t xml:space="preserve">на коти +16,00 м </w:t>
      </w:r>
      <w:r w:rsidRPr="00151354">
        <w:t>са оградом према приложеном ИДП-у</w:t>
      </w:r>
      <w:r w:rsidR="0039193E" w:rsidRPr="00151354">
        <w:t>. Радна платформа на коти +16,00 м са оградом, се са конструкцијом стуба повезује монтажним везама. Платформа се израђује као роштиљ од хладнообликованих профила U120x60x6 проко кога се монтирају решеткаста газишта. Ограда платформе висине 1,26 м је израђена од хладнообликованих профила L50х50х5 (и хоризонтале о вертикале). Платформа је квадратног облика димензија 3,25 х 3,25 м. у свему као у приложеном ИДП-у</w:t>
      </w:r>
      <w:r w:rsidR="001C3DC3">
        <w:t>.</w:t>
      </w:r>
    </w:p>
    <w:p w14:paraId="0DFA92CA" w14:textId="77777777" w:rsidR="00A805C0" w:rsidRPr="00151354" w:rsidRDefault="00A805C0" w:rsidP="002D3038">
      <w:pPr>
        <w:jc w:val="both"/>
      </w:pPr>
    </w:p>
    <w:p w14:paraId="60DE17D6" w14:textId="77777777" w:rsidR="00A858EC" w:rsidRPr="00151354" w:rsidRDefault="00A858EC" w:rsidP="00122EE3">
      <w:pPr>
        <w:pStyle w:val="Title"/>
        <w:jc w:val="both"/>
        <w:outlineLvl w:val="0"/>
        <w:rPr>
          <w:sz w:val="24"/>
        </w:rPr>
      </w:pPr>
      <w:r w:rsidRPr="00151354">
        <w:rPr>
          <w:sz w:val="24"/>
        </w:rPr>
        <w:t>О</w:t>
      </w:r>
      <w:r w:rsidR="00212AF8" w:rsidRPr="00151354">
        <w:rPr>
          <w:sz w:val="24"/>
        </w:rPr>
        <w:t>пште напомене</w:t>
      </w:r>
    </w:p>
    <w:p w14:paraId="43455F62" w14:textId="77777777" w:rsidR="00A858EC" w:rsidRPr="00151354" w:rsidRDefault="00A858EC" w:rsidP="00A858EC">
      <w:pPr>
        <w:pStyle w:val="Title"/>
        <w:jc w:val="both"/>
        <w:rPr>
          <w:sz w:val="24"/>
        </w:rPr>
      </w:pPr>
    </w:p>
    <w:p w14:paraId="576908FE" w14:textId="77777777" w:rsidR="00A858EC" w:rsidRPr="00151354" w:rsidRDefault="00D67D41" w:rsidP="00A858EC">
      <w:pPr>
        <w:jc w:val="both"/>
      </w:pPr>
      <w:r w:rsidRPr="00151354">
        <w:t>Понуђач/</w:t>
      </w:r>
      <w:r w:rsidR="00A858EC" w:rsidRPr="00151354">
        <w:rPr>
          <w:lang w:val="sr-Latn-CS"/>
        </w:rPr>
        <w:t>Извођач</w:t>
      </w:r>
      <w:r w:rsidRPr="00151354">
        <w:t xml:space="preserve"> радова</w:t>
      </w:r>
      <w:r w:rsidR="00A858EC" w:rsidRPr="00151354">
        <w:rPr>
          <w:lang w:val="sr-Latn-CS"/>
        </w:rPr>
        <w:t xml:space="preserve"> је дужан д</w:t>
      </w:r>
      <w:r w:rsidR="0059183A" w:rsidRPr="00151354">
        <w:t>а</w:t>
      </w:r>
      <w:r w:rsidR="00A858EC" w:rsidRPr="00151354">
        <w:rPr>
          <w:lang w:val="sr-Latn-CS"/>
        </w:rPr>
        <w:t xml:space="preserve"> приликом изградње</w:t>
      </w:r>
      <w:r w:rsidR="00C57263" w:rsidRPr="00151354">
        <w:t xml:space="preserve"> </w:t>
      </w:r>
      <w:r w:rsidR="00A858EC" w:rsidRPr="00151354">
        <w:t>стуба</w:t>
      </w:r>
      <w:r w:rsidR="00A858EC" w:rsidRPr="00151354">
        <w:rPr>
          <w:lang w:val="sr-Latn-CS"/>
        </w:rPr>
        <w:t xml:space="preserve"> поштује сва правила струке што се тиче израде ископа, </w:t>
      </w:r>
      <w:r w:rsidR="009C0FAE" w:rsidRPr="00151354">
        <w:t xml:space="preserve">припреме постељице, </w:t>
      </w:r>
      <w:r w:rsidR="00A858EC" w:rsidRPr="00151354">
        <w:rPr>
          <w:lang w:val="sr-Latn-CS"/>
        </w:rPr>
        <w:t>израде темељне конструкције и израде</w:t>
      </w:r>
      <w:r w:rsidR="00A858EC" w:rsidRPr="00151354">
        <w:t>, транспорта</w:t>
      </w:r>
      <w:r w:rsidR="00A858EC" w:rsidRPr="00151354">
        <w:rPr>
          <w:lang w:val="sr-Latn-CS"/>
        </w:rPr>
        <w:t xml:space="preserve"> и монтаже самог стуба.</w:t>
      </w:r>
      <w:r w:rsidR="009C0FAE" w:rsidRPr="00151354">
        <w:t xml:space="preserve"> Такође је пре топлог цинковања стуба потребно извршити пробну монтажу  у  производном погону Понуђача/Извођача у присуству надзорног органа  и о томе сачинити Записник.</w:t>
      </w:r>
    </w:p>
    <w:p w14:paraId="738AE2AB" w14:textId="77777777" w:rsidR="00747C12" w:rsidRPr="00151354" w:rsidRDefault="00747C12" w:rsidP="00A858EC">
      <w:pPr>
        <w:jc w:val="both"/>
      </w:pPr>
    </w:p>
    <w:p w14:paraId="3226B7A1" w14:textId="77777777" w:rsidR="00A858EC" w:rsidRPr="00151354" w:rsidRDefault="00A858EC" w:rsidP="00A858EC">
      <w:pPr>
        <w:jc w:val="both"/>
      </w:pPr>
      <w:r w:rsidRPr="00151354">
        <w:t>У саме радове на изградњи стуба урачунат</w:t>
      </w:r>
      <w:r w:rsidR="00747C12" w:rsidRPr="00151354">
        <w:t xml:space="preserve"> је </w:t>
      </w:r>
      <w:r w:rsidRPr="00151354">
        <w:t xml:space="preserve">сав неопходни </w:t>
      </w:r>
      <w:r w:rsidR="00747C12" w:rsidRPr="00151354">
        <w:t xml:space="preserve">основни </w:t>
      </w:r>
      <w:r w:rsidRPr="00151354">
        <w:t>материјал за стуб</w:t>
      </w:r>
      <w:r w:rsidR="00747C12" w:rsidRPr="00151354">
        <w:t>, шаблон и анкере стуба,</w:t>
      </w:r>
      <w:r w:rsidRPr="00151354">
        <w:t xml:space="preserve"> монтажни материјал</w:t>
      </w:r>
      <w:r w:rsidR="00747C12" w:rsidRPr="00151354">
        <w:t>, заштита анкера,</w:t>
      </w:r>
      <w:r w:rsidR="00A0033F" w:rsidRPr="00151354">
        <w:t xml:space="preserve"> обележавање бојењем у три боје</w:t>
      </w:r>
      <w:r w:rsidR="00747C12" w:rsidRPr="00151354">
        <w:t xml:space="preserve"> </w:t>
      </w:r>
      <w:r w:rsidRPr="00151354">
        <w:t>и са</w:t>
      </w:r>
      <w:r w:rsidR="00747C12" w:rsidRPr="00151354">
        <w:t>в спојни материјал (</w:t>
      </w:r>
      <w:r w:rsidRPr="00151354">
        <w:t>вијчана роба</w:t>
      </w:r>
      <w:r w:rsidR="00747C12" w:rsidRPr="00151354">
        <w:t>, подлошке) и све остало сагласно прописима за монтажу челичне конструкције</w:t>
      </w:r>
      <w:r w:rsidRPr="00151354">
        <w:t>.</w:t>
      </w:r>
    </w:p>
    <w:p w14:paraId="125F588F" w14:textId="77777777" w:rsidR="00747C12" w:rsidRPr="00151354" w:rsidRDefault="00747C12" w:rsidP="00A858EC">
      <w:pPr>
        <w:jc w:val="both"/>
        <w:rPr>
          <w:lang w:val="sr-Latn-CS"/>
        </w:rPr>
      </w:pPr>
    </w:p>
    <w:p w14:paraId="6ED51AD9" w14:textId="77777777" w:rsidR="00A858EC" w:rsidRPr="00151354" w:rsidRDefault="00C57263" w:rsidP="00A858EC">
      <w:pPr>
        <w:jc w:val="both"/>
      </w:pPr>
      <w:r w:rsidRPr="00151354">
        <w:rPr>
          <w:lang w:val="sr-Latn-CS"/>
        </w:rPr>
        <w:t xml:space="preserve">По изградњи стуба извођач </w:t>
      </w:r>
      <w:r w:rsidR="00A858EC" w:rsidRPr="00151354">
        <w:rPr>
          <w:lang w:val="sr-Latn-CS"/>
        </w:rPr>
        <w:t xml:space="preserve">је дужан да достави све потребне атесте везане </w:t>
      </w:r>
      <w:r w:rsidR="00A07EEC" w:rsidRPr="00151354">
        <w:t xml:space="preserve">за </w:t>
      </w:r>
      <w:r w:rsidR="00A858EC" w:rsidRPr="00151354">
        <w:rPr>
          <w:lang w:val="sr-Latn-CS"/>
        </w:rPr>
        <w:t xml:space="preserve">изградњу </w:t>
      </w:r>
      <w:r w:rsidR="00A858EC" w:rsidRPr="00151354">
        <w:t>стуба</w:t>
      </w:r>
      <w:r w:rsidR="00674FFB" w:rsidRPr="00151354">
        <w:t xml:space="preserve"> и то</w:t>
      </w:r>
      <w:r w:rsidR="00A858EC" w:rsidRPr="00151354">
        <w:rPr>
          <w:lang w:val="sr-Latn-CS"/>
        </w:rPr>
        <w:t xml:space="preserve">: </w:t>
      </w:r>
      <w:r w:rsidR="00747C12" w:rsidRPr="00151354">
        <w:t xml:space="preserve">атест за </w:t>
      </w:r>
      <w:r w:rsidR="00A858EC" w:rsidRPr="00151354">
        <w:rPr>
          <w:lang w:val="sr-Latn-CS"/>
        </w:rPr>
        <w:t>бетон</w:t>
      </w:r>
      <w:r w:rsidR="00B607E8" w:rsidRPr="00151354">
        <w:t xml:space="preserve"> за конструкцију темеља</w:t>
      </w:r>
      <w:r w:rsidR="00A858EC" w:rsidRPr="00151354">
        <w:rPr>
          <w:lang w:val="sr-Latn-CS"/>
        </w:rPr>
        <w:t>, основни материја</w:t>
      </w:r>
      <w:r w:rsidR="00747C12" w:rsidRPr="00151354">
        <w:t xml:space="preserve">л за </w:t>
      </w:r>
      <w:r w:rsidR="00747C12" w:rsidRPr="00151354">
        <w:rPr>
          <w:lang w:val="sr-Latn-CS"/>
        </w:rPr>
        <w:t>израду чели</w:t>
      </w:r>
      <w:r w:rsidR="00747C12" w:rsidRPr="00151354">
        <w:t>ч</w:t>
      </w:r>
      <w:r w:rsidR="00747C12" w:rsidRPr="00151354">
        <w:rPr>
          <w:lang w:val="sr-Latn-CS"/>
        </w:rPr>
        <w:t>не контрукције</w:t>
      </w:r>
      <w:r w:rsidR="00A858EC" w:rsidRPr="00151354">
        <w:rPr>
          <w:lang w:val="sr-Latn-CS"/>
        </w:rPr>
        <w:t xml:space="preserve">, додатни материјал, </w:t>
      </w:r>
      <w:r w:rsidR="00B607E8" w:rsidRPr="00151354">
        <w:t xml:space="preserve">атест за </w:t>
      </w:r>
      <w:r w:rsidR="00A0033F" w:rsidRPr="00151354">
        <w:rPr>
          <w:lang w:val="sr-Latn-CS"/>
        </w:rPr>
        <w:t>завариваче</w:t>
      </w:r>
      <w:r w:rsidR="00A0033F" w:rsidRPr="00151354">
        <w:t xml:space="preserve"> који су учествовали у изради елемената конструкције</w:t>
      </w:r>
      <w:r w:rsidR="00A0033F" w:rsidRPr="00151354">
        <w:rPr>
          <w:lang w:val="sr-Latn-CS"/>
        </w:rPr>
        <w:t xml:space="preserve">, </w:t>
      </w:r>
      <w:r w:rsidR="00A858EC" w:rsidRPr="00151354">
        <w:rPr>
          <w:lang w:val="sr-Latn-CS"/>
        </w:rPr>
        <w:t>спојна срества,</w:t>
      </w:r>
      <w:r w:rsidR="00A0033F" w:rsidRPr="00151354">
        <w:t xml:space="preserve"> атест за дебљину и квалитет топлог цинковања</w:t>
      </w:r>
      <w:r w:rsidR="00B607E8" w:rsidRPr="00151354">
        <w:t>,</w:t>
      </w:r>
      <w:r w:rsidR="00A0033F" w:rsidRPr="00151354">
        <w:t xml:space="preserve"> за боју као и атесте за сав остали употребљени материјал. Такође је неопходно доставити извештаје о вертикалности стуба</w:t>
      </w:r>
      <w:r w:rsidR="00A858EC" w:rsidRPr="00151354">
        <w:rPr>
          <w:lang w:val="sr-Latn-CS"/>
        </w:rPr>
        <w:t xml:space="preserve"> и остал</w:t>
      </w:r>
      <w:r w:rsidR="00A0033F" w:rsidRPr="00151354">
        <w:t xml:space="preserve">а </w:t>
      </w:r>
      <w:r w:rsidR="00A858EC" w:rsidRPr="00151354">
        <w:rPr>
          <w:lang w:val="sr-Latn-CS"/>
        </w:rPr>
        <w:t>мерења предвиђен</w:t>
      </w:r>
      <w:r w:rsidR="00A0033F" w:rsidRPr="00151354">
        <w:t>а</w:t>
      </w:r>
      <w:r w:rsidR="00A858EC" w:rsidRPr="00151354">
        <w:rPr>
          <w:lang w:val="sr-Latn-CS"/>
        </w:rPr>
        <w:t xml:space="preserve"> законом и правилама струке.</w:t>
      </w:r>
    </w:p>
    <w:p w14:paraId="0073D9D1" w14:textId="77777777" w:rsidR="00D50247" w:rsidRPr="00151354" w:rsidRDefault="00D50247">
      <w:pPr>
        <w:rPr>
          <w:b/>
          <w:sz w:val="28"/>
          <w:szCs w:val="28"/>
        </w:rPr>
      </w:pPr>
      <w:bookmarkStart w:id="1" w:name="_Toc304979446"/>
      <w:bookmarkStart w:id="2" w:name="_Toc353438996"/>
    </w:p>
    <w:p w14:paraId="7777D873" w14:textId="77777777" w:rsidR="00BE1A76" w:rsidRPr="00151354" w:rsidRDefault="00BE1A76" w:rsidP="00122EE3">
      <w:pPr>
        <w:jc w:val="both"/>
        <w:outlineLvl w:val="0"/>
        <w:rPr>
          <w:b/>
          <w:sz w:val="28"/>
          <w:szCs w:val="28"/>
        </w:rPr>
      </w:pPr>
      <w:r w:rsidRPr="00151354">
        <w:rPr>
          <w:b/>
          <w:sz w:val="28"/>
          <w:szCs w:val="28"/>
        </w:rPr>
        <w:t>Прилог ТС 4: технички захтеви за контејнер</w:t>
      </w:r>
    </w:p>
    <w:p w14:paraId="4BB7B674" w14:textId="77777777" w:rsidR="00ED3C04" w:rsidRPr="00151354" w:rsidRDefault="00ED3C04" w:rsidP="005E1A0E">
      <w:pPr>
        <w:pStyle w:val="BodyText2"/>
        <w:ind w:right="72" w:firstLine="0"/>
        <w:rPr>
          <w:rFonts w:ascii="Times New Roman" w:hAnsi="Times New Roman"/>
          <w:b/>
          <w:lang w:val="sl-SI"/>
        </w:rPr>
      </w:pPr>
    </w:p>
    <w:p w14:paraId="61DF5D20" w14:textId="77777777" w:rsidR="00ED3C04" w:rsidRPr="00151354" w:rsidRDefault="00ED3C04" w:rsidP="00122EE3">
      <w:pPr>
        <w:pStyle w:val="BodyText2"/>
        <w:ind w:right="72" w:firstLine="0"/>
        <w:outlineLvl w:val="0"/>
        <w:rPr>
          <w:rFonts w:ascii="Times New Roman" w:hAnsi="Times New Roman"/>
          <w:b/>
          <w:lang w:val="sl-SI"/>
        </w:rPr>
      </w:pPr>
      <w:r w:rsidRPr="00151354">
        <w:rPr>
          <w:rFonts w:ascii="Times New Roman" w:hAnsi="Times New Roman"/>
          <w:b/>
          <w:lang w:val="sl-SI"/>
        </w:rPr>
        <w:t>О</w:t>
      </w:r>
      <w:r w:rsidR="00212AF8" w:rsidRPr="00151354">
        <w:rPr>
          <w:rFonts w:ascii="Times New Roman" w:hAnsi="Times New Roman"/>
          <w:b/>
          <w:lang w:val="sl-SI"/>
        </w:rPr>
        <w:t>пште</w:t>
      </w:r>
      <w:bookmarkEnd w:id="1"/>
      <w:bookmarkEnd w:id="2"/>
    </w:p>
    <w:p w14:paraId="51047E6C" w14:textId="77777777" w:rsidR="00ED3C04" w:rsidRPr="00151354" w:rsidRDefault="00ED3C04" w:rsidP="00ED3C04">
      <w:pPr>
        <w:jc w:val="both"/>
        <w:rPr>
          <w:b/>
          <w:u w:val="single"/>
          <w:lang w:val="sr-Cyrl-CS"/>
        </w:rPr>
      </w:pPr>
    </w:p>
    <w:p w14:paraId="3472E15B" w14:textId="77777777" w:rsidR="00ED3C04" w:rsidRPr="00151354" w:rsidRDefault="00ED3C04" w:rsidP="005E1A0E">
      <w:pPr>
        <w:jc w:val="both"/>
        <w:rPr>
          <w:lang w:val="sr-Cyrl-CS"/>
        </w:rPr>
      </w:pPr>
      <w:r w:rsidRPr="00151354">
        <w:rPr>
          <w:lang w:val="sr-Cyrl-CS"/>
        </w:rPr>
        <w:lastRenderedPageBreak/>
        <w:t xml:space="preserve">Метални контејнер је предвиђен за монтажу на отвореном простору и биће изложен свим атмосферским утицајима. Контејнер треба извести као скелетну челичну конструкцију са испуном од индустријских сендвич панела. </w:t>
      </w:r>
      <w:r w:rsidR="00227AE2" w:rsidRPr="00151354">
        <w:rPr>
          <w:lang w:val="sr-Cyrl-CS"/>
        </w:rPr>
        <w:t xml:space="preserve">Основну носећу конструкцију контејнера од кутијастих профила, предвидети са унутрашње стране контејнера. </w:t>
      </w:r>
      <w:r w:rsidRPr="00151354">
        <w:rPr>
          <w:lang w:val="sr-Cyrl-CS"/>
        </w:rPr>
        <w:t>Сендвич панеле извести од обострано равног поцинкованог и пластифицираног  челичног лима, минималне дебљине 0.6 мм, са испуном од полиуретана.</w:t>
      </w:r>
    </w:p>
    <w:p w14:paraId="363C3E05" w14:textId="77777777" w:rsidR="00ED3C04" w:rsidRPr="00151354" w:rsidRDefault="00ED3C04" w:rsidP="005E1A0E">
      <w:pPr>
        <w:jc w:val="both"/>
        <w:rPr>
          <w:lang w:val="sr-Cyrl-CS"/>
        </w:rPr>
      </w:pPr>
      <w:r w:rsidRPr="00151354">
        <w:rPr>
          <w:lang w:val="sr-Cyrl-CS"/>
        </w:rPr>
        <w:t>Да би се обезбедили микро климатски услови, потребни за рад опреме (унутрашња радна температура 23 ± 3</w:t>
      </w:r>
      <w:r w:rsidRPr="00151354">
        <w:rPr>
          <w:vertAlign w:val="superscript"/>
          <w:lang w:val="sr-Cyrl-CS"/>
        </w:rPr>
        <w:t>о</w:t>
      </w:r>
      <w:r w:rsidRPr="00151354">
        <w:rPr>
          <w:lang w:val="sr-Latn-CS"/>
        </w:rPr>
        <w:t>C</w:t>
      </w:r>
      <w:r w:rsidRPr="00151354">
        <w:rPr>
          <w:lang w:val="sr-Cyrl-CS"/>
        </w:rPr>
        <w:t xml:space="preserve"> ), потребно је одредити дебљину сендвич панела који задовољава тражене термичке услове. Рачунати са спољном температуром у зимском периоду до - 21</w:t>
      </w:r>
      <w:r w:rsidRPr="00151354">
        <w:rPr>
          <w:vertAlign w:val="superscript"/>
          <w:lang w:val="sr-Cyrl-CS"/>
        </w:rPr>
        <w:t>о</w:t>
      </w:r>
      <w:r w:rsidRPr="00151354">
        <w:rPr>
          <w:lang w:val="sr-Latn-CS"/>
        </w:rPr>
        <w:t>C</w:t>
      </w:r>
      <w:r w:rsidRPr="00151354">
        <w:rPr>
          <w:lang w:val="sr-Cyrl-CS"/>
        </w:rPr>
        <w:t xml:space="preserve"> а у летњем периоду до + 40</w:t>
      </w:r>
      <w:r w:rsidRPr="00151354">
        <w:rPr>
          <w:vertAlign w:val="superscript"/>
          <w:lang w:val="sr-Cyrl-CS"/>
        </w:rPr>
        <w:t>о</w:t>
      </w:r>
      <w:r w:rsidRPr="00151354">
        <w:rPr>
          <w:lang w:val="sr-Latn-CS"/>
        </w:rPr>
        <w:t>C</w:t>
      </w:r>
      <w:r w:rsidRPr="00151354">
        <w:rPr>
          <w:lang w:val="sr-Cyrl-CS"/>
        </w:rPr>
        <w:t>. Термоизолација</w:t>
      </w:r>
      <w:r w:rsidR="00FF0880" w:rsidRPr="00151354">
        <w:rPr>
          <w:lang w:val="sr-Cyrl-CS"/>
        </w:rPr>
        <w:t xml:space="preserve"> и конструкција контејнера</w:t>
      </w:r>
      <w:r w:rsidRPr="00151354">
        <w:rPr>
          <w:lang w:val="sr-Cyrl-CS"/>
        </w:rPr>
        <w:t xml:space="preserve"> треба да елиминише хладне мостове и </w:t>
      </w:r>
      <w:r w:rsidR="00227AE2" w:rsidRPr="00151354">
        <w:rPr>
          <w:lang w:val="sr-Cyrl-CS"/>
        </w:rPr>
        <w:t xml:space="preserve">стварање </w:t>
      </w:r>
      <w:r w:rsidRPr="00151354">
        <w:rPr>
          <w:lang w:val="sr-Cyrl-CS"/>
        </w:rPr>
        <w:t>кондензат</w:t>
      </w:r>
      <w:r w:rsidR="00227AE2" w:rsidRPr="00151354">
        <w:rPr>
          <w:lang w:val="sr-Cyrl-CS"/>
        </w:rPr>
        <w:t>а</w:t>
      </w:r>
      <w:r w:rsidRPr="00151354">
        <w:rPr>
          <w:lang w:val="sr-Cyrl-CS"/>
        </w:rPr>
        <w:t xml:space="preserve"> у </w:t>
      </w:r>
      <w:r w:rsidR="00227AE2" w:rsidRPr="00151354">
        <w:rPr>
          <w:lang w:val="sr-Cyrl-CS"/>
        </w:rPr>
        <w:t xml:space="preserve">унутрашњости </w:t>
      </w:r>
      <w:r w:rsidRPr="00151354">
        <w:rPr>
          <w:lang w:val="sr-Cyrl-CS"/>
        </w:rPr>
        <w:t>контејнер</w:t>
      </w:r>
      <w:r w:rsidR="00227AE2" w:rsidRPr="00151354">
        <w:rPr>
          <w:lang w:val="sr-Cyrl-CS"/>
        </w:rPr>
        <w:t>а</w:t>
      </w:r>
      <w:r w:rsidRPr="00151354">
        <w:rPr>
          <w:lang w:val="sr-Cyrl-CS"/>
        </w:rPr>
        <w:t>.</w:t>
      </w:r>
    </w:p>
    <w:p w14:paraId="4024171D" w14:textId="77777777" w:rsidR="00ED3C04" w:rsidRPr="00151354" w:rsidRDefault="00ED3C04" w:rsidP="005E1A0E">
      <w:pPr>
        <w:jc w:val="both"/>
        <w:rPr>
          <w:lang w:val="sr-Cyrl-CS"/>
        </w:rPr>
      </w:pPr>
      <w:r w:rsidRPr="00151354">
        <w:rPr>
          <w:lang w:val="sr-Cyrl-CS"/>
        </w:rPr>
        <w:t xml:space="preserve">За потребе монтаже уређаја за климатизацију, на местима ослањања израдити ојачања од профила (панели не смеју носити спољне и унутрашње јединице). </w:t>
      </w:r>
    </w:p>
    <w:p w14:paraId="43979072" w14:textId="77777777" w:rsidR="00ED3C04" w:rsidRPr="00151354" w:rsidRDefault="00C57263" w:rsidP="005E1A0E">
      <w:pPr>
        <w:jc w:val="both"/>
        <w:rPr>
          <w:lang w:val="sr-Cyrl-CS"/>
        </w:rPr>
      </w:pPr>
      <w:r w:rsidRPr="00151354">
        <w:rPr>
          <w:lang w:val="sr-Cyrl-CS"/>
        </w:rPr>
        <w:t>Контејнер за смештај предвиђе</w:t>
      </w:r>
      <w:r w:rsidRPr="00151354">
        <w:t>н</w:t>
      </w:r>
      <w:r w:rsidR="00ED3C04" w:rsidRPr="00151354">
        <w:rPr>
          <w:lang w:val="sr-Cyrl-CS"/>
        </w:rPr>
        <w:t>е опреме  испоручује се као фиксна јединица-комплетно довршена у фабрици.</w:t>
      </w:r>
    </w:p>
    <w:p w14:paraId="288D483F" w14:textId="77777777" w:rsidR="00ED3C04" w:rsidRPr="00151354" w:rsidRDefault="00ED3C04" w:rsidP="005E1A0E">
      <w:pPr>
        <w:jc w:val="both"/>
      </w:pPr>
      <w:r w:rsidRPr="00151354">
        <w:rPr>
          <w:lang w:val="sr-Cyrl-CS"/>
        </w:rPr>
        <w:t>Контејнер мора да има одговарајући атест</w:t>
      </w:r>
      <w:r w:rsidR="00044AA8" w:rsidRPr="00151354">
        <w:rPr>
          <w:lang w:val="sr-Cyrl-CS"/>
        </w:rPr>
        <w:t xml:space="preserve"> произвођача</w:t>
      </w:r>
      <w:r w:rsidR="00FF0880" w:rsidRPr="00151354">
        <w:rPr>
          <w:lang w:val="sr-Cyrl-CS"/>
        </w:rPr>
        <w:t>,</w:t>
      </w:r>
      <w:r w:rsidRPr="00151354">
        <w:rPr>
          <w:lang w:val="sr-Cyrl-CS"/>
        </w:rPr>
        <w:t xml:space="preserve">  као и атесте </w:t>
      </w:r>
      <w:r w:rsidR="00044AA8" w:rsidRPr="00151354">
        <w:rPr>
          <w:lang w:val="sr-Cyrl-CS"/>
        </w:rPr>
        <w:t xml:space="preserve">за </w:t>
      </w:r>
      <w:r w:rsidRPr="00151354">
        <w:rPr>
          <w:lang w:val="sr-Cyrl-CS"/>
        </w:rPr>
        <w:t>уграђени материјала.</w:t>
      </w:r>
    </w:p>
    <w:p w14:paraId="4F1962C4" w14:textId="77777777" w:rsidR="005E1A0E" w:rsidRPr="00151354" w:rsidRDefault="005E1A0E" w:rsidP="005E1A0E">
      <w:pPr>
        <w:jc w:val="both"/>
        <w:rPr>
          <w:lang w:val="en-US"/>
        </w:rPr>
      </w:pPr>
    </w:p>
    <w:p w14:paraId="1BEED6CB" w14:textId="77777777" w:rsidR="00ED3C04" w:rsidRPr="00151354" w:rsidRDefault="00ED3C04" w:rsidP="00122EE3">
      <w:pPr>
        <w:jc w:val="both"/>
        <w:outlineLvl w:val="0"/>
        <w:rPr>
          <w:lang w:val="sr-Cyrl-CS"/>
        </w:rPr>
      </w:pPr>
      <w:r w:rsidRPr="00151354">
        <w:rPr>
          <w:lang w:val="sr-Cyrl-CS"/>
        </w:rPr>
        <w:t>Пројекат контејнера</w:t>
      </w:r>
      <w:r w:rsidR="00EF7D13" w:rsidRPr="00151354">
        <w:rPr>
          <w:lang w:val="sr-Cyrl-CS"/>
        </w:rPr>
        <w:t xml:space="preserve"> (техничка документација за контејнер)</w:t>
      </w:r>
      <w:r w:rsidRPr="00151354">
        <w:rPr>
          <w:lang w:val="sr-Cyrl-CS"/>
        </w:rPr>
        <w:t xml:space="preserve"> биће део Пројекта </w:t>
      </w:r>
      <w:r w:rsidR="00B71A91" w:rsidRPr="00151354">
        <w:rPr>
          <w:lang w:val="sr-Cyrl-CS"/>
        </w:rPr>
        <w:t xml:space="preserve">за </w:t>
      </w:r>
      <w:r w:rsidRPr="00151354">
        <w:rPr>
          <w:lang w:val="sr-Cyrl-CS"/>
        </w:rPr>
        <w:t>извођењ</w:t>
      </w:r>
      <w:r w:rsidR="00B71A91" w:rsidRPr="00151354">
        <w:rPr>
          <w:lang w:val="sr-Cyrl-CS"/>
        </w:rPr>
        <w:t>е</w:t>
      </w:r>
      <w:r w:rsidR="00EF7D13" w:rsidRPr="00151354">
        <w:rPr>
          <w:lang w:val="sr-Cyrl-CS"/>
        </w:rPr>
        <w:t xml:space="preserve"> локације</w:t>
      </w:r>
      <w:r w:rsidR="00E9609F" w:rsidRPr="00151354">
        <w:rPr>
          <w:lang w:val="sr-Cyrl-CS"/>
        </w:rPr>
        <w:t>.</w:t>
      </w:r>
    </w:p>
    <w:p w14:paraId="34B2D834" w14:textId="77777777" w:rsidR="00EE0742" w:rsidRPr="00151354" w:rsidRDefault="00EE0742" w:rsidP="005E1A0E">
      <w:pPr>
        <w:jc w:val="both"/>
      </w:pPr>
    </w:p>
    <w:p w14:paraId="4C1D0E0B" w14:textId="77777777" w:rsidR="00ED3C04" w:rsidRPr="00151354" w:rsidRDefault="00ED3C04" w:rsidP="005E1A0E">
      <w:pPr>
        <w:jc w:val="both"/>
      </w:pPr>
      <w:r w:rsidRPr="00151354">
        <w:t xml:space="preserve">Након доставе Пројекта контејнера (Пројекта за извођење локације) од стране </w:t>
      </w:r>
      <w:r w:rsidR="00EE0742" w:rsidRPr="00151354">
        <w:t>Понуђача/извођача радова,</w:t>
      </w:r>
      <w:r w:rsidRPr="00151354">
        <w:t xml:space="preserve"> Наручиоц ће извршити контролу и преглед пројекта. Евентуалне примедбе </w:t>
      </w:r>
      <w:r w:rsidR="00C248B3" w:rsidRPr="00151354">
        <w:t>Н</w:t>
      </w:r>
      <w:r w:rsidR="00EE0742" w:rsidRPr="00151354">
        <w:t>аручиоца,</w:t>
      </w:r>
      <w:r w:rsidRPr="00151354">
        <w:t xml:space="preserve"> </w:t>
      </w:r>
      <w:r w:rsidR="00EE0742" w:rsidRPr="00151354">
        <w:t>понуђач/извођач радова</w:t>
      </w:r>
      <w:r w:rsidRPr="00151354">
        <w:t xml:space="preserve"> је дужан да отклони у року од </w:t>
      </w:r>
      <w:r w:rsidR="00EE0742" w:rsidRPr="00151354">
        <w:t>5</w:t>
      </w:r>
      <w:r w:rsidRPr="00151354">
        <w:t xml:space="preserve"> дана</w:t>
      </w:r>
      <w:r w:rsidR="00CF36DB" w:rsidRPr="00151354">
        <w:t xml:space="preserve"> од дана</w:t>
      </w:r>
      <w:r w:rsidRPr="00151354">
        <w:t xml:space="preserve"> достав</w:t>
      </w:r>
      <w:r w:rsidR="00EE0742" w:rsidRPr="00151354">
        <w:t xml:space="preserve">љања </w:t>
      </w:r>
      <w:r w:rsidRPr="00151354">
        <w:t>од стране Наручиоца. Након усвајања, пројекат контејнера (Пројек</w:t>
      </w:r>
      <w:r w:rsidR="00E356B1" w:rsidRPr="00151354">
        <w:t>ат</w:t>
      </w:r>
      <w:r w:rsidRPr="00151354">
        <w:t xml:space="preserve"> за извођење локације) доставити </w:t>
      </w:r>
      <w:r w:rsidRPr="00151354">
        <w:rPr>
          <w:lang w:val="sr-Cyrl-CS"/>
        </w:rPr>
        <w:t>На</w:t>
      </w:r>
      <w:r w:rsidRPr="00151354">
        <w:t>ручиоцу у 4 штампана примерка и електронск</w:t>
      </w:r>
      <w:r w:rsidRPr="00151354">
        <w:rPr>
          <w:lang w:val="sr-Cyrl-CS"/>
        </w:rPr>
        <w:t>у верзију (сви цртежи обавезно у</w:t>
      </w:r>
      <w:r w:rsidR="00E356B1" w:rsidRPr="00151354">
        <w:rPr>
          <w:lang w:val="sr-Cyrl-CS"/>
        </w:rPr>
        <w:t xml:space="preserve"> </w:t>
      </w:r>
      <w:r w:rsidR="00EA1383">
        <w:rPr>
          <w:lang w:val="en-US"/>
        </w:rPr>
        <w:t>p</w:t>
      </w:r>
      <w:r w:rsidR="00E356B1" w:rsidRPr="00151354">
        <w:rPr>
          <w:lang w:val="en-US"/>
        </w:rPr>
        <w:t>df и</w:t>
      </w:r>
      <w:r w:rsidRPr="00151354">
        <w:rPr>
          <w:lang w:val="sr-Cyrl-CS"/>
        </w:rPr>
        <w:t xml:space="preserve"> </w:t>
      </w:r>
      <w:r w:rsidRPr="00151354">
        <w:rPr>
          <w:lang w:val="sr-Latn-CS"/>
        </w:rPr>
        <w:t>AutoCad</w:t>
      </w:r>
      <w:r w:rsidR="00EE0742" w:rsidRPr="00151354">
        <w:t xml:space="preserve"> </w:t>
      </w:r>
      <w:r w:rsidRPr="00151354">
        <w:rPr>
          <w:lang w:val="sr-Latn-CS"/>
        </w:rPr>
        <w:t>dwg</w:t>
      </w:r>
      <w:r w:rsidRPr="00151354">
        <w:t xml:space="preserve"> </w:t>
      </w:r>
      <w:r w:rsidRPr="00151354">
        <w:rPr>
          <w:lang w:val="sr-Cyrl-CS"/>
        </w:rPr>
        <w:t>формату</w:t>
      </w:r>
      <w:r w:rsidRPr="00151354">
        <w:t>).</w:t>
      </w:r>
    </w:p>
    <w:p w14:paraId="11B09CF5" w14:textId="77777777" w:rsidR="00ED3C04" w:rsidRPr="00151354" w:rsidRDefault="00ED3C04" w:rsidP="005E1A0E">
      <w:pPr>
        <w:jc w:val="both"/>
        <w:rPr>
          <w:lang w:val="sr-Cyrl-CS"/>
        </w:rPr>
      </w:pPr>
      <w:r w:rsidRPr="00151354">
        <w:rPr>
          <w:lang w:val="sr-Cyrl-CS"/>
        </w:rPr>
        <w:t>Након прихватања пројекта</w:t>
      </w:r>
      <w:r w:rsidR="00EE0742" w:rsidRPr="00151354">
        <w:rPr>
          <w:lang w:val="sr-Cyrl-CS"/>
        </w:rPr>
        <w:t xml:space="preserve"> и усвојених решења</w:t>
      </w:r>
      <w:r w:rsidRPr="00151354">
        <w:t xml:space="preserve">, </w:t>
      </w:r>
      <w:r w:rsidRPr="00151354">
        <w:rPr>
          <w:lang w:val="sr-Latn-CS"/>
        </w:rPr>
        <w:t>a</w:t>
      </w:r>
      <w:r w:rsidRPr="00151354">
        <w:t xml:space="preserve"> </w:t>
      </w:r>
      <w:r w:rsidRPr="00151354">
        <w:rPr>
          <w:lang w:val="sr-Cyrl-CS"/>
        </w:rPr>
        <w:t>на основу захтева Наручиоца, потребно је направити један прототип контејнера под директним надзором наручиоца у радионици.</w:t>
      </w:r>
    </w:p>
    <w:p w14:paraId="3F821821" w14:textId="77777777" w:rsidR="00ED3C04" w:rsidRPr="00151354" w:rsidRDefault="00ED3C04" w:rsidP="005E1A0E">
      <w:pPr>
        <w:jc w:val="both"/>
        <w:rPr>
          <w:lang w:val="sr-Cyrl-CS"/>
        </w:rPr>
      </w:pPr>
      <w:r w:rsidRPr="00151354">
        <w:rPr>
          <w:lang w:val="sr-Cyrl-CS"/>
        </w:rPr>
        <w:t>Контејнер конструисати тако да може бити подизан приликом утовара</w:t>
      </w:r>
      <w:r w:rsidR="00E21E0E" w:rsidRPr="00151354">
        <w:rPr>
          <w:lang w:val="sr-Cyrl-CS"/>
        </w:rPr>
        <w:t>/</w:t>
      </w:r>
      <w:r w:rsidRPr="00151354">
        <w:rPr>
          <w:lang w:val="sr-Cyrl-CS"/>
        </w:rPr>
        <w:t>истовара, и виљушкар</w:t>
      </w:r>
      <w:r w:rsidR="00B71A91" w:rsidRPr="00151354">
        <w:rPr>
          <w:lang w:val="sr-Cyrl-CS"/>
        </w:rPr>
        <w:t>о</w:t>
      </w:r>
      <w:r w:rsidRPr="00151354">
        <w:rPr>
          <w:lang w:val="sr-Cyrl-CS"/>
        </w:rPr>
        <w:t>м и дизалицом (</w:t>
      </w:r>
      <w:r w:rsidR="00B71A91" w:rsidRPr="00151354">
        <w:rPr>
          <w:lang w:val="sr-Cyrl-CS"/>
        </w:rPr>
        <w:t xml:space="preserve">предвидети </w:t>
      </w:r>
      <w:r w:rsidRPr="00151354">
        <w:rPr>
          <w:lang w:val="sr-Cyrl-CS"/>
        </w:rPr>
        <w:t>отвор</w:t>
      </w:r>
      <w:r w:rsidR="00E21E0E" w:rsidRPr="00151354">
        <w:rPr>
          <w:lang w:val="sr-Cyrl-CS"/>
        </w:rPr>
        <w:t>е</w:t>
      </w:r>
      <w:r w:rsidRPr="00151354">
        <w:rPr>
          <w:lang w:val="sr-Cyrl-CS"/>
        </w:rPr>
        <w:t xml:space="preserve"> на </w:t>
      </w:r>
      <w:r w:rsidR="00B71A91" w:rsidRPr="00151354">
        <w:rPr>
          <w:lang w:val="sr-Cyrl-CS"/>
        </w:rPr>
        <w:t xml:space="preserve">кутијастим профилима на угловима контејнера </w:t>
      </w:r>
      <w:r w:rsidRPr="00151354">
        <w:rPr>
          <w:lang w:val="sr-Cyrl-CS"/>
        </w:rPr>
        <w:t>за сајле дизалице).</w:t>
      </w:r>
    </w:p>
    <w:p w14:paraId="7CE47B82" w14:textId="77777777" w:rsidR="00ED3C04" w:rsidRPr="00151354" w:rsidRDefault="00ED3C04" w:rsidP="005E1A0E">
      <w:pPr>
        <w:jc w:val="both"/>
        <w:rPr>
          <w:lang w:val="sr-Cyrl-CS"/>
        </w:rPr>
      </w:pPr>
      <w:r w:rsidRPr="00151354">
        <w:rPr>
          <w:lang w:val="sr-Cyrl-CS"/>
        </w:rPr>
        <w:t>Конт</w:t>
      </w:r>
      <w:r w:rsidR="00EE0742" w:rsidRPr="00151354">
        <w:rPr>
          <w:lang w:val="sr-Cyrl-CS"/>
        </w:rPr>
        <w:t>ејнер мора на себи имати ознаку усаглашену са Наручиоцем</w:t>
      </w:r>
      <w:r w:rsidRPr="00151354">
        <w:rPr>
          <w:lang w:val="sr-Cyrl-CS"/>
        </w:rPr>
        <w:t xml:space="preserve"> , а према којој се означавају сви комплети кључева - 3 комплета. Таблица са ознаком контејнера поставља се при дну предње леве стране контејнера.</w:t>
      </w:r>
    </w:p>
    <w:p w14:paraId="64631C0A" w14:textId="77777777" w:rsidR="00CA17E8" w:rsidRPr="00151354" w:rsidRDefault="00CA17E8" w:rsidP="00CA17E8">
      <w:pPr>
        <w:pStyle w:val="BodyText2"/>
        <w:spacing w:after="120"/>
        <w:ind w:right="72" w:firstLine="0"/>
        <w:rPr>
          <w:rFonts w:ascii="Times New Roman" w:hAnsi="Times New Roman"/>
          <w:szCs w:val="24"/>
          <w:lang w:val="sr-Cyrl-CS"/>
        </w:rPr>
      </w:pPr>
      <w:bookmarkStart w:id="3" w:name="_Toc304979448"/>
      <w:bookmarkStart w:id="4" w:name="_Toc353438998"/>
    </w:p>
    <w:p w14:paraId="4937A88A" w14:textId="77777777" w:rsidR="00ED3C04" w:rsidRPr="00151354" w:rsidRDefault="00ED3C04" w:rsidP="00122EE3">
      <w:pPr>
        <w:pStyle w:val="BodyText2"/>
        <w:ind w:right="72" w:firstLine="0"/>
        <w:outlineLvl w:val="0"/>
        <w:rPr>
          <w:rFonts w:ascii="Times New Roman" w:hAnsi="Times New Roman"/>
          <w:b/>
          <w:lang w:val="sl-SI"/>
        </w:rPr>
      </w:pPr>
      <w:r w:rsidRPr="00151354">
        <w:rPr>
          <w:rFonts w:ascii="Times New Roman" w:hAnsi="Times New Roman"/>
          <w:b/>
          <w:lang w:val="sl-SI"/>
        </w:rPr>
        <w:t>К</w:t>
      </w:r>
      <w:r w:rsidR="00212AF8" w:rsidRPr="00151354">
        <w:rPr>
          <w:rFonts w:ascii="Times New Roman" w:hAnsi="Times New Roman"/>
          <w:b/>
          <w:lang w:val="sl-SI"/>
        </w:rPr>
        <w:t>онструкција металног контејнера</w:t>
      </w:r>
      <w:bookmarkEnd w:id="3"/>
      <w:bookmarkEnd w:id="4"/>
    </w:p>
    <w:p w14:paraId="7749881A" w14:textId="77777777" w:rsidR="00FA0E77" w:rsidRPr="00151354" w:rsidRDefault="00FA0E77" w:rsidP="00FA0E77">
      <w:pPr>
        <w:pStyle w:val="BodyText2"/>
        <w:ind w:right="72" w:firstLine="0"/>
        <w:rPr>
          <w:rFonts w:ascii="Times New Roman" w:hAnsi="Times New Roman"/>
          <w:b/>
          <w:lang w:val="sl-SI"/>
        </w:rPr>
      </w:pPr>
    </w:p>
    <w:p w14:paraId="5AF742B5" w14:textId="77777777" w:rsidR="00ED3C04" w:rsidRPr="00151354" w:rsidRDefault="00ED3C04" w:rsidP="00ED3C04">
      <w:pPr>
        <w:jc w:val="both"/>
        <w:rPr>
          <w:lang w:val="sr-Cyrl-CS"/>
        </w:rPr>
      </w:pPr>
      <w:r w:rsidRPr="00151354">
        <w:rPr>
          <w:lang w:val="sr-Cyrl-CS"/>
        </w:rPr>
        <w:t xml:space="preserve">Спољне димензије: дужина </w:t>
      </w:r>
      <w:r w:rsidRPr="00151354">
        <w:rPr>
          <w:lang w:val="sr-Latn-CS"/>
        </w:rPr>
        <w:t>x</w:t>
      </w:r>
      <w:r w:rsidRPr="00151354">
        <w:rPr>
          <w:lang w:val="sr-Cyrl-CS"/>
        </w:rPr>
        <w:t xml:space="preserve"> ширина 4500 </w:t>
      </w:r>
      <w:r w:rsidRPr="00151354">
        <w:rPr>
          <w:lang w:val="sr-Latn-CS"/>
        </w:rPr>
        <w:t>x</w:t>
      </w:r>
      <w:r w:rsidRPr="00151354">
        <w:rPr>
          <w:lang w:val="sr-Cyrl-CS"/>
        </w:rPr>
        <w:t xml:space="preserve"> 2500 </w:t>
      </w:r>
      <w:r w:rsidR="002C7A87" w:rsidRPr="00151354">
        <w:t xml:space="preserve">mm </w:t>
      </w:r>
      <w:r w:rsidRPr="00151354">
        <w:rPr>
          <w:lang w:val="sr-Cyrl-CS"/>
        </w:rPr>
        <w:t>(±</w:t>
      </w:r>
      <w:r w:rsidR="002C7A87" w:rsidRPr="00151354">
        <w:rPr>
          <w:lang w:val="sr-Cyrl-CS"/>
        </w:rPr>
        <w:t>100</w:t>
      </w:r>
      <w:r w:rsidR="002C7A87" w:rsidRPr="00151354">
        <w:t xml:space="preserve"> mm</w:t>
      </w:r>
      <w:r w:rsidRPr="00151354">
        <w:rPr>
          <w:lang w:val="sr-Cyrl-CS"/>
        </w:rPr>
        <w:t>). Висина контејнера са секундарним кровом произилази из задатих услова.</w:t>
      </w:r>
    </w:p>
    <w:p w14:paraId="5AC6FDEF" w14:textId="77777777" w:rsidR="00FF0880" w:rsidRPr="00151354" w:rsidRDefault="00ED3C04" w:rsidP="00ED3C04">
      <w:pPr>
        <w:jc w:val="both"/>
        <w:rPr>
          <w:lang w:val="sr-Cyrl-CS"/>
        </w:rPr>
      </w:pPr>
      <w:r w:rsidRPr="00151354">
        <w:rPr>
          <w:lang w:val="sr-Cyrl-CS"/>
        </w:rPr>
        <w:t xml:space="preserve">Унутрашње светле мере: </w:t>
      </w:r>
    </w:p>
    <w:p w14:paraId="1F088E0C" w14:textId="77777777" w:rsidR="00ED3C04" w:rsidRPr="00151354" w:rsidRDefault="00FF0880" w:rsidP="00FF0880">
      <w:pPr>
        <w:pStyle w:val="ListParagraph"/>
        <w:numPr>
          <w:ilvl w:val="0"/>
          <w:numId w:val="3"/>
        </w:numPr>
        <w:jc w:val="both"/>
        <w:rPr>
          <w:lang w:val="sr-Cyrl-CS"/>
        </w:rPr>
      </w:pPr>
      <w:r w:rsidRPr="00151354">
        <w:rPr>
          <w:lang w:val="sr-Cyrl-CS"/>
        </w:rPr>
        <w:t xml:space="preserve">дужина х ширина: </w:t>
      </w:r>
      <w:r w:rsidR="00ED3C04" w:rsidRPr="00151354">
        <w:rPr>
          <w:lang w:val="sr-Cyrl-CS"/>
        </w:rPr>
        <w:t>4300</w:t>
      </w:r>
      <w:r w:rsidR="00ED3C04" w:rsidRPr="00151354">
        <w:rPr>
          <w:lang w:val="sr-Latn-CS"/>
        </w:rPr>
        <w:t>x</w:t>
      </w:r>
      <w:r w:rsidR="00ED3C04" w:rsidRPr="00151354">
        <w:rPr>
          <w:lang w:val="sr-Cyrl-CS"/>
        </w:rPr>
        <w:t>2300</w:t>
      </w:r>
      <w:r w:rsidR="002C7A87" w:rsidRPr="00151354">
        <w:rPr>
          <w:lang w:val="sr-Cyrl-CS"/>
        </w:rPr>
        <w:t xml:space="preserve"> </w:t>
      </w:r>
      <w:r w:rsidR="00ED3C04" w:rsidRPr="00151354">
        <w:rPr>
          <w:lang w:val="sr-Cyrl-CS"/>
        </w:rPr>
        <w:t>(±</w:t>
      </w:r>
      <w:r w:rsidR="002C7A87" w:rsidRPr="00151354">
        <w:rPr>
          <w:lang w:val="sr-Cyrl-CS"/>
        </w:rPr>
        <w:t>100</w:t>
      </w:r>
      <w:r w:rsidR="002C7A87" w:rsidRPr="00151354">
        <w:t xml:space="preserve"> mm</w:t>
      </w:r>
      <w:r w:rsidRPr="00151354">
        <w:rPr>
          <w:lang w:val="sr-Cyrl-CS"/>
        </w:rPr>
        <w:t>),</w:t>
      </w:r>
    </w:p>
    <w:p w14:paraId="263E1C22" w14:textId="77777777" w:rsidR="00FF0880" w:rsidRPr="00151354" w:rsidRDefault="00FF0880" w:rsidP="00FF0880">
      <w:pPr>
        <w:pStyle w:val="ListParagraph"/>
        <w:numPr>
          <w:ilvl w:val="0"/>
          <w:numId w:val="3"/>
        </w:numPr>
        <w:jc w:val="both"/>
        <w:rPr>
          <w:lang w:val="sr-Cyrl-CS"/>
        </w:rPr>
      </w:pPr>
      <w:r w:rsidRPr="00151354">
        <w:rPr>
          <w:lang w:val="sr-Cyrl-CS"/>
        </w:rPr>
        <w:t xml:space="preserve">Висина: 2500 до 2800 </w:t>
      </w:r>
      <w:r w:rsidRPr="00151354">
        <w:t>mm.</w:t>
      </w:r>
    </w:p>
    <w:p w14:paraId="37C9F98D" w14:textId="77777777" w:rsidR="00ED3C04" w:rsidRPr="00151354" w:rsidRDefault="00ED3C04" w:rsidP="00ED3C04">
      <w:pPr>
        <w:ind w:firstLine="360"/>
        <w:jc w:val="both"/>
        <w:rPr>
          <w:lang w:val="sr-Cyrl-CS"/>
        </w:rPr>
      </w:pPr>
    </w:p>
    <w:p w14:paraId="5A776EB6" w14:textId="77777777" w:rsidR="00ED3C04" w:rsidRPr="00151354" w:rsidRDefault="00ED3C04" w:rsidP="00EE0742">
      <w:pPr>
        <w:jc w:val="both"/>
        <w:rPr>
          <w:lang w:val="sr-Cyrl-CS"/>
        </w:rPr>
      </w:pPr>
      <w:r w:rsidRPr="00151354">
        <w:rPr>
          <w:lang w:val="sr-Cyrl-CS"/>
        </w:rPr>
        <w:t xml:space="preserve">Носива конструкција контејнера изводи се као заварена челична скелетна конструкција од хладнообликованих профила и поцинкованог челичног лима у свему према статичком прорачуну. </w:t>
      </w:r>
      <w:r w:rsidR="00C248B3" w:rsidRPr="00151354">
        <w:rPr>
          <w:lang w:val="sr-Cyrl-CS"/>
        </w:rPr>
        <w:t xml:space="preserve">Носиви део конструкције се налази са унутрашње стране контејнера и видљив је изнутра. </w:t>
      </w:r>
      <w:r w:rsidRPr="00151354">
        <w:rPr>
          <w:lang w:val="sr-Cyrl-CS"/>
        </w:rPr>
        <w:t xml:space="preserve">У угловима контејнера се налазе стубови на којима се изводе </w:t>
      </w:r>
      <w:r w:rsidR="00E21E0E" w:rsidRPr="00151354">
        <w:rPr>
          <w:lang w:val="sr-Cyrl-CS"/>
        </w:rPr>
        <w:t>отвори за сајле дизалице</w:t>
      </w:r>
      <w:r w:rsidRPr="00151354">
        <w:rPr>
          <w:lang w:val="sr-Cyrl-CS"/>
        </w:rPr>
        <w:t xml:space="preserve"> које се заварују у носећу конструкцију стубова те се заједно са њима топло цинкују и спајају у основну конструкцију контејнера.</w:t>
      </w:r>
    </w:p>
    <w:p w14:paraId="32DF29D0" w14:textId="77777777" w:rsidR="00ED3C04" w:rsidRPr="00151354" w:rsidRDefault="00ED3C04" w:rsidP="00EE0742">
      <w:pPr>
        <w:jc w:val="both"/>
        <w:rPr>
          <w:lang w:val="sr-Cyrl-CS"/>
        </w:rPr>
      </w:pPr>
      <w:r w:rsidRPr="00151354">
        <w:rPr>
          <w:lang w:val="sr-Cyrl-CS"/>
        </w:rPr>
        <w:lastRenderedPageBreak/>
        <w:t>Подконструкција контејнера се изводи од цинкованих хладно обликованих лимова.</w:t>
      </w:r>
    </w:p>
    <w:p w14:paraId="3653E768" w14:textId="77777777" w:rsidR="00ED3C04" w:rsidRPr="00151354" w:rsidRDefault="00ED3C04" w:rsidP="00EE0742">
      <w:pPr>
        <w:jc w:val="both"/>
        <w:rPr>
          <w:lang w:val="sr-Cyrl-CS"/>
        </w:rPr>
      </w:pPr>
      <w:r w:rsidRPr="00151354">
        <w:rPr>
          <w:lang w:val="sr-Cyrl-CS"/>
        </w:rPr>
        <w:t xml:space="preserve">Подна конструкција се изводи од хладно обликованих цинкованих </w:t>
      </w:r>
      <w:r w:rsidR="006134BB" w:rsidRPr="00151354">
        <w:rPr>
          <w:lang w:val="sr-Cyrl-CS"/>
        </w:rPr>
        <w:t>профила</w:t>
      </w:r>
      <w:r w:rsidRPr="00151354">
        <w:rPr>
          <w:lang w:val="sr-Cyrl-CS"/>
        </w:rPr>
        <w:t xml:space="preserve"> димензионисаних према статичком прорачуну.</w:t>
      </w:r>
    </w:p>
    <w:p w14:paraId="4BE14843" w14:textId="77777777" w:rsidR="00ED3C04" w:rsidRPr="00151354" w:rsidRDefault="00ED3C04" w:rsidP="00EE0742">
      <w:pPr>
        <w:jc w:val="both"/>
        <w:rPr>
          <w:lang w:val="sr-Cyrl-CS"/>
        </w:rPr>
      </w:pPr>
      <w:r w:rsidRPr="00151354">
        <w:rPr>
          <w:lang w:val="sr-Cyrl-CS"/>
        </w:rPr>
        <w:t>Места заваривања обавезно заштити од корозије премазом на бази цинка</w:t>
      </w:r>
      <w:r w:rsidR="00C248B3" w:rsidRPr="00151354">
        <w:rPr>
          <w:lang w:val="sr-Cyrl-CS"/>
        </w:rPr>
        <w:t xml:space="preserve"> или слично што обезбеђује трајну заштиту од корозије.</w:t>
      </w:r>
    </w:p>
    <w:p w14:paraId="1C9E171F" w14:textId="77777777" w:rsidR="00ED3C04" w:rsidRPr="00151354" w:rsidRDefault="00ED3C04" w:rsidP="00EE0742">
      <w:pPr>
        <w:jc w:val="both"/>
        <w:rPr>
          <w:lang w:val="sr-Cyrl-CS"/>
        </w:rPr>
      </w:pPr>
      <w:r w:rsidRPr="00151354">
        <w:rPr>
          <w:lang w:val="sr-Cyrl-CS"/>
        </w:rPr>
        <w:t>Конструкцију треба бојити са два премаза завршном полиуретанском бојом.</w:t>
      </w:r>
    </w:p>
    <w:p w14:paraId="77E9BF80" w14:textId="77777777" w:rsidR="00ED3C04" w:rsidRPr="00151354" w:rsidRDefault="00ED3C04" w:rsidP="00EE0742">
      <w:pPr>
        <w:jc w:val="both"/>
        <w:rPr>
          <w:lang w:val="sr-Cyrl-CS"/>
        </w:rPr>
      </w:pPr>
      <w:r w:rsidRPr="00151354">
        <w:rPr>
          <w:lang w:val="sr-Cyrl-CS"/>
        </w:rPr>
        <w:t xml:space="preserve">Носива конструкција контејнера и контејнер у целини имају могућност учвршћења у АБ (армирано бетонску) темељну конструкцију контејнера (помоћу </w:t>
      </w:r>
      <w:r w:rsidR="00EA1383">
        <w:rPr>
          <w:lang w:val="en-US"/>
        </w:rPr>
        <w:t>HILTI</w:t>
      </w:r>
      <w:r w:rsidRPr="00151354">
        <w:rPr>
          <w:lang w:val="sr-Cyrl-CS"/>
        </w:rPr>
        <w:t xml:space="preserve"> </w:t>
      </w:r>
      <w:r w:rsidR="00E9737E" w:rsidRPr="00151354">
        <w:rPr>
          <w:lang w:val="sr-Cyrl-CS"/>
        </w:rPr>
        <w:t xml:space="preserve">анкера и </w:t>
      </w:r>
      <w:r w:rsidRPr="00151354">
        <w:rPr>
          <w:lang w:val="sr-Cyrl-CS"/>
        </w:rPr>
        <w:t>вијака и</w:t>
      </w:r>
      <w:r w:rsidR="00E9737E" w:rsidRPr="00151354">
        <w:rPr>
          <w:lang w:val="sr-Cyrl-CS"/>
        </w:rPr>
        <w:t>ли</w:t>
      </w:r>
      <w:r w:rsidRPr="00151354">
        <w:rPr>
          <w:lang w:val="sr-Cyrl-CS"/>
        </w:rPr>
        <w:t xml:space="preserve"> сл.). </w:t>
      </w:r>
    </w:p>
    <w:p w14:paraId="5D647707" w14:textId="77777777" w:rsidR="00ED3C04" w:rsidRPr="00151354" w:rsidRDefault="00ED3C04" w:rsidP="00EE0742">
      <w:pPr>
        <w:jc w:val="both"/>
        <w:rPr>
          <w:lang w:val="sr-Cyrl-CS"/>
        </w:rPr>
      </w:pPr>
      <w:r w:rsidRPr="00151354">
        <w:rPr>
          <w:lang w:val="sr-Cyrl-CS"/>
        </w:rPr>
        <w:t xml:space="preserve">Број ослонаца </w:t>
      </w:r>
      <w:r w:rsidR="006046A4" w:rsidRPr="00151354">
        <w:rPr>
          <w:lang w:val="sr-Cyrl-CS"/>
        </w:rPr>
        <w:t xml:space="preserve"> - </w:t>
      </w:r>
      <w:r w:rsidR="006046A4" w:rsidRPr="00151354">
        <w:rPr>
          <w:lang w:val="en-US"/>
        </w:rPr>
        <w:t>A</w:t>
      </w:r>
      <w:r w:rsidR="006046A4" w:rsidRPr="00151354">
        <w:t xml:space="preserve">Б блокова на које је </w:t>
      </w:r>
      <w:r w:rsidRPr="00151354">
        <w:rPr>
          <w:lang w:val="sr-Cyrl-CS"/>
        </w:rPr>
        <w:t>контејнер</w:t>
      </w:r>
      <w:r w:rsidR="006046A4" w:rsidRPr="00151354">
        <w:rPr>
          <w:lang w:val="sr-Cyrl-CS"/>
        </w:rPr>
        <w:t xml:space="preserve"> ослоњен, </w:t>
      </w:r>
      <w:r w:rsidRPr="00151354">
        <w:rPr>
          <w:lang w:val="sr-Cyrl-CS"/>
        </w:rPr>
        <w:t>одре</w:t>
      </w:r>
      <w:r w:rsidR="00EF7D13" w:rsidRPr="00151354">
        <w:rPr>
          <w:lang w:val="sr-Cyrl-CS"/>
        </w:rPr>
        <w:t xml:space="preserve">ђен </w:t>
      </w:r>
      <w:r w:rsidR="006046A4" w:rsidRPr="00151354">
        <w:rPr>
          <w:lang w:val="sr-Cyrl-CS"/>
        </w:rPr>
        <w:t xml:space="preserve">је </w:t>
      </w:r>
      <w:r w:rsidR="00EF7D13" w:rsidRPr="00151354">
        <w:rPr>
          <w:lang w:val="sr-Cyrl-CS"/>
        </w:rPr>
        <w:t>у идејном пројекту. Усвојено је 6 ослонаца, а према којима треба предвидети и прорачунати носећу конструкцију контејнера.</w:t>
      </w:r>
    </w:p>
    <w:p w14:paraId="7237262D" w14:textId="77777777" w:rsidR="00ED3C04" w:rsidRPr="00151354" w:rsidRDefault="00ED3C04" w:rsidP="00ED3C04">
      <w:pPr>
        <w:jc w:val="both"/>
        <w:rPr>
          <w:lang w:val="sr-Cyrl-CS"/>
        </w:rPr>
      </w:pPr>
    </w:p>
    <w:p w14:paraId="48C075FF" w14:textId="77777777" w:rsidR="00ED3C04" w:rsidRPr="00151354" w:rsidRDefault="00ED3C04" w:rsidP="00122EE3">
      <w:pPr>
        <w:pStyle w:val="BodyText2"/>
        <w:ind w:right="72" w:firstLine="0"/>
        <w:outlineLvl w:val="0"/>
        <w:rPr>
          <w:rFonts w:ascii="Times New Roman" w:hAnsi="Times New Roman"/>
          <w:b/>
          <w:lang w:val="sl-SI"/>
        </w:rPr>
      </w:pPr>
      <w:bookmarkStart w:id="5" w:name="_Toc304979449"/>
      <w:bookmarkStart w:id="6" w:name="_Toc353438999"/>
      <w:r w:rsidRPr="00151354">
        <w:rPr>
          <w:rFonts w:ascii="Times New Roman" w:hAnsi="Times New Roman"/>
          <w:b/>
          <w:lang w:val="sl-SI"/>
        </w:rPr>
        <w:t>Под контејнера</w:t>
      </w:r>
      <w:bookmarkEnd w:id="5"/>
      <w:bookmarkEnd w:id="6"/>
    </w:p>
    <w:p w14:paraId="1A7B95F9" w14:textId="77777777" w:rsidR="00ED3C04" w:rsidRPr="00151354" w:rsidRDefault="00ED3C04" w:rsidP="006134BB">
      <w:pPr>
        <w:ind w:left="90" w:hanging="90"/>
        <w:jc w:val="both"/>
        <w:rPr>
          <w:lang w:val="sr-Cyrl-CS"/>
        </w:rPr>
      </w:pPr>
      <w:r w:rsidRPr="00151354">
        <w:rPr>
          <w:lang w:val="sr-Cyrl-CS"/>
        </w:rPr>
        <w:t>- Оптерећење пода је 10</w:t>
      </w:r>
      <w:r w:rsidR="002C7A87" w:rsidRPr="00151354">
        <w:t xml:space="preserve"> </w:t>
      </w:r>
      <w:r w:rsidR="00110C01" w:rsidRPr="00151354">
        <w:rPr>
          <w:lang w:val="sr-Latn-CS"/>
        </w:rPr>
        <w:t>kN</w:t>
      </w:r>
      <w:r w:rsidRPr="00151354">
        <w:rPr>
          <w:lang w:val="sr-Cyrl-CS"/>
        </w:rPr>
        <w:t>/</w:t>
      </w:r>
      <w:r w:rsidR="002C7A87" w:rsidRPr="00151354">
        <w:t>m</w:t>
      </w:r>
      <w:r w:rsidR="002C7A87" w:rsidRPr="00151354">
        <w:rPr>
          <w:vertAlign w:val="superscript"/>
          <w:lang w:val="sr-Cyrl-CS"/>
        </w:rPr>
        <w:t>2</w:t>
      </w:r>
      <w:r w:rsidRPr="00151354">
        <w:rPr>
          <w:vertAlign w:val="superscript"/>
          <w:lang w:val="sr-Cyrl-CS"/>
        </w:rPr>
        <w:t>.</w:t>
      </w:r>
      <w:r w:rsidR="001B0616" w:rsidRPr="00151354">
        <w:rPr>
          <w:lang w:val="sr-Cyrl-CS"/>
        </w:rPr>
        <w:t>по целој површини пода,</w:t>
      </w:r>
    </w:p>
    <w:p w14:paraId="12353F3C" w14:textId="77777777" w:rsidR="00EE0742" w:rsidRPr="00151354" w:rsidRDefault="00ED3C04" w:rsidP="006134BB">
      <w:pPr>
        <w:ind w:left="90" w:hanging="90"/>
        <w:jc w:val="both"/>
        <w:rPr>
          <w:lang w:val="sr-Cyrl-CS"/>
        </w:rPr>
      </w:pPr>
      <w:r w:rsidRPr="00151354">
        <w:rPr>
          <w:lang w:val="sr-Cyrl-CS"/>
        </w:rPr>
        <w:t>-</w:t>
      </w:r>
      <w:r w:rsidR="001B0616" w:rsidRPr="00151354">
        <w:rPr>
          <w:lang w:val="sr-Cyrl-CS"/>
        </w:rPr>
        <w:t xml:space="preserve"> Подна конструкција је предмет техничког решења извођача, а не може бити тања од 80мм,</w:t>
      </w:r>
    </w:p>
    <w:p w14:paraId="1FC7A91B" w14:textId="77777777" w:rsidR="00ED3C04" w:rsidRPr="00151354" w:rsidRDefault="001B0616" w:rsidP="006134BB">
      <w:pPr>
        <w:jc w:val="both"/>
      </w:pPr>
      <w:r w:rsidRPr="00151354">
        <w:rPr>
          <w:lang w:val="sr-Cyrl-CS"/>
        </w:rPr>
        <w:t xml:space="preserve">- Подна облога мора бити </w:t>
      </w:r>
      <w:r w:rsidR="00ED3C04" w:rsidRPr="00151354">
        <w:rPr>
          <w:lang w:val="sr-Cyrl-CS"/>
        </w:rPr>
        <w:t xml:space="preserve">антистатик </w:t>
      </w:r>
      <w:r w:rsidR="00ED3C04" w:rsidRPr="00151354">
        <w:rPr>
          <w:lang w:val="sr-Latn-CS"/>
        </w:rPr>
        <w:t>PVC</w:t>
      </w:r>
      <w:r w:rsidRPr="00151354">
        <w:t xml:space="preserve"> и повезана на сабирницу за уземљење у контејнеру,</w:t>
      </w:r>
    </w:p>
    <w:p w14:paraId="49AF2F26" w14:textId="77777777" w:rsidR="007C44D9" w:rsidRPr="00151354" w:rsidRDefault="00ED3C04" w:rsidP="006134BB">
      <w:pPr>
        <w:ind w:left="90" w:hanging="90"/>
        <w:jc w:val="both"/>
        <w:rPr>
          <w:lang w:val="sr-Cyrl-CS"/>
        </w:rPr>
      </w:pPr>
      <w:r w:rsidRPr="00151354">
        <w:rPr>
          <w:lang w:val="sr-Cyrl-CS"/>
        </w:rPr>
        <w:t>- У поду контејнера извести (</w:t>
      </w:r>
      <w:r w:rsidR="007C44D9" w:rsidRPr="00151354">
        <w:rPr>
          <w:lang w:val="sr-Cyrl-CS"/>
        </w:rPr>
        <w:t>три</w:t>
      </w:r>
      <w:r w:rsidRPr="00151354">
        <w:rPr>
          <w:lang w:val="sr-Cyrl-CS"/>
        </w:rPr>
        <w:t xml:space="preserve">) </w:t>
      </w:r>
      <w:r w:rsidR="007C44D9" w:rsidRPr="00151354">
        <w:rPr>
          <w:lang w:val="sr-Cyrl-CS"/>
        </w:rPr>
        <w:t>3</w:t>
      </w:r>
      <w:r w:rsidR="00E356B1" w:rsidRPr="00151354">
        <w:rPr>
          <w:lang w:val="sr-Cyrl-CS"/>
        </w:rPr>
        <w:t>х</w:t>
      </w:r>
      <w:r w:rsidRPr="00151354">
        <w:rPr>
          <w:lang w:val="sr-Cyrl-CS"/>
        </w:rPr>
        <w:t>Ø</w:t>
      </w:r>
      <w:r w:rsidR="00877555" w:rsidRPr="00151354">
        <w:rPr>
          <w:lang w:val="sr-Cyrl-CS"/>
        </w:rPr>
        <w:t xml:space="preserve"> (</w:t>
      </w:r>
      <w:r w:rsidRPr="00151354">
        <w:rPr>
          <w:lang w:val="sr-Cyrl-CS"/>
        </w:rPr>
        <w:t>40</w:t>
      </w:r>
      <w:r w:rsidR="00877555" w:rsidRPr="00151354">
        <w:rPr>
          <w:lang w:val="sr-Cyrl-CS"/>
        </w:rPr>
        <w:t>-60)</w:t>
      </w:r>
      <w:r w:rsidRPr="00151354">
        <w:rPr>
          <w:lang w:val="sr-Cyrl-CS"/>
        </w:rPr>
        <w:t xml:space="preserve"> </w:t>
      </w:r>
      <w:r w:rsidR="002C7A87" w:rsidRPr="00151354">
        <w:t xml:space="preserve">mm </w:t>
      </w:r>
      <w:r w:rsidRPr="00151354">
        <w:rPr>
          <w:lang w:val="sr-Cyrl-CS"/>
        </w:rPr>
        <w:t xml:space="preserve">отвора испод </w:t>
      </w:r>
      <w:r w:rsidRPr="00151354">
        <w:rPr>
          <w:lang w:val="sr-Latn-CS"/>
        </w:rPr>
        <w:t>RO</w:t>
      </w:r>
      <w:r w:rsidRPr="00151354">
        <w:rPr>
          <w:lang w:val="sr-Cyrl-CS"/>
        </w:rPr>
        <w:t>.</w:t>
      </w:r>
      <w:r w:rsidRPr="00151354">
        <w:rPr>
          <w:lang w:val="sr-Latn-CS"/>
        </w:rPr>
        <w:t>K</w:t>
      </w:r>
      <w:r w:rsidRPr="00151354">
        <w:rPr>
          <w:lang w:val="sr-Cyrl-CS"/>
        </w:rPr>
        <w:t xml:space="preserve">. (разводног ормана) за смештај </w:t>
      </w:r>
      <w:r w:rsidR="00B97AC6" w:rsidRPr="00151354">
        <w:rPr>
          <w:lang w:val="sr-Cyrl-CS"/>
        </w:rPr>
        <w:t xml:space="preserve">     </w:t>
      </w:r>
      <w:r w:rsidR="00EE6190" w:rsidRPr="00151354">
        <w:rPr>
          <w:lang w:val="sr-Cyrl-CS"/>
        </w:rPr>
        <w:t xml:space="preserve">ПВЦ </w:t>
      </w:r>
      <w:r w:rsidRPr="00151354">
        <w:rPr>
          <w:lang w:val="sr-Cyrl-CS"/>
        </w:rPr>
        <w:t>уводница за електроенергетске каблове и</w:t>
      </w:r>
      <w:r w:rsidR="007C44D9" w:rsidRPr="00151354">
        <w:rPr>
          <w:lang w:val="sr-Cyrl-CS"/>
        </w:rPr>
        <w:t xml:space="preserve"> (три)</w:t>
      </w:r>
      <w:r w:rsidRPr="00151354">
        <w:rPr>
          <w:lang w:val="sr-Cyrl-CS"/>
        </w:rPr>
        <w:t xml:space="preserve"> </w:t>
      </w:r>
      <w:r w:rsidR="007C44D9" w:rsidRPr="00151354">
        <w:rPr>
          <w:lang w:val="sr-Cyrl-CS"/>
        </w:rPr>
        <w:t>3</w:t>
      </w:r>
      <w:r w:rsidR="00E356B1" w:rsidRPr="00151354">
        <w:rPr>
          <w:lang w:val="sr-Cyrl-CS"/>
        </w:rPr>
        <w:t>х</w:t>
      </w:r>
      <w:r w:rsidRPr="00151354">
        <w:rPr>
          <w:lang w:val="sr-Cyrl-CS"/>
        </w:rPr>
        <w:t>Ø</w:t>
      </w:r>
      <w:r w:rsidR="00877555" w:rsidRPr="00151354">
        <w:rPr>
          <w:lang w:val="sr-Cyrl-CS"/>
        </w:rPr>
        <w:t xml:space="preserve"> (</w:t>
      </w:r>
      <w:r w:rsidRPr="00151354">
        <w:rPr>
          <w:lang w:val="sr-Cyrl-CS"/>
        </w:rPr>
        <w:t>40</w:t>
      </w:r>
      <w:r w:rsidR="00877555" w:rsidRPr="00151354">
        <w:rPr>
          <w:lang w:val="sr-Cyrl-CS"/>
        </w:rPr>
        <w:t>-60)</w:t>
      </w:r>
      <w:r w:rsidRPr="00151354">
        <w:rPr>
          <w:lang w:val="sr-Cyrl-CS"/>
        </w:rPr>
        <w:t xml:space="preserve"> </w:t>
      </w:r>
      <w:r w:rsidR="002C7A87" w:rsidRPr="00151354">
        <w:t>mm</w:t>
      </w:r>
      <w:r w:rsidR="006134BB" w:rsidRPr="00151354">
        <w:t xml:space="preserve"> отвора</w:t>
      </w:r>
      <w:r w:rsidRPr="00151354">
        <w:rPr>
          <w:lang w:val="sr-Cyrl-CS"/>
        </w:rPr>
        <w:t xml:space="preserve"> са леве</w:t>
      </w:r>
      <w:r w:rsidR="00EE0742" w:rsidRPr="00151354">
        <w:rPr>
          <w:lang w:val="sr-Cyrl-CS"/>
        </w:rPr>
        <w:t xml:space="preserve"> или десне</w:t>
      </w:r>
      <w:r w:rsidRPr="00151354">
        <w:rPr>
          <w:lang w:val="sr-Cyrl-CS"/>
        </w:rPr>
        <w:t xml:space="preserve"> </w:t>
      </w:r>
      <w:r w:rsidR="00B97AC6" w:rsidRPr="00151354">
        <w:rPr>
          <w:lang w:val="sr-Cyrl-CS"/>
        </w:rPr>
        <w:t xml:space="preserve"> </w:t>
      </w:r>
      <w:r w:rsidRPr="00151354">
        <w:rPr>
          <w:lang w:val="sr-Cyrl-CS"/>
        </w:rPr>
        <w:t>стране улазних врата</w:t>
      </w:r>
      <w:r w:rsidR="007C44D9" w:rsidRPr="00151354">
        <w:rPr>
          <w:lang w:val="en-US"/>
        </w:rPr>
        <w:t xml:space="preserve"> (на супротној страни од </w:t>
      </w:r>
      <w:r w:rsidR="007C44D9" w:rsidRPr="00151354">
        <w:rPr>
          <w:lang w:val="sr-Latn-CS"/>
        </w:rPr>
        <w:t>RO</w:t>
      </w:r>
      <w:r w:rsidR="007C44D9" w:rsidRPr="00151354">
        <w:rPr>
          <w:lang w:val="sr-Cyrl-CS"/>
        </w:rPr>
        <w:t>.</w:t>
      </w:r>
      <w:r w:rsidR="007C44D9" w:rsidRPr="00151354">
        <w:rPr>
          <w:lang w:val="sr-Latn-CS"/>
        </w:rPr>
        <w:t>K</w:t>
      </w:r>
      <w:r w:rsidR="007C44D9" w:rsidRPr="00151354">
        <w:rPr>
          <w:lang w:val="sr-Cyrl-CS"/>
        </w:rPr>
        <w:t>.)</w:t>
      </w:r>
      <w:r w:rsidRPr="00151354">
        <w:rPr>
          <w:lang w:val="sr-Cyrl-CS"/>
        </w:rPr>
        <w:t>.</w:t>
      </w:r>
      <w:r w:rsidR="007C44D9" w:rsidRPr="00151354">
        <w:rPr>
          <w:lang w:val="sr-Cyrl-CS"/>
        </w:rPr>
        <w:t xml:space="preserve"> </w:t>
      </w:r>
    </w:p>
    <w:p w14:paraId="60B0A370" w14:textId="77777777" w:rsidR="007C44D9" w:rsidRPr="00151354" w:rsidRDefault="007C44D9" w:rsidP="006134BB">
      <w:pPr>
        <w:ind w:left="90" w:hanging="90"/>
        <w:jc w:val="both"/>
        <w:rPr>
          <w:lang w:val="sr-Cyrl-CS"/>
        </w:rPr>
      </w:pPr>
      <w:r w:rsidRPr="00151354">
        <w:rPr>
          <w:lang w:val="sr-Cyrl-CS"/>
        </w:rPr>
        <w:t>-У</w:t>
      </w:r>
      <w:r w:rsidR="00B97AC6" w:rsidRPr="00151354">
        <w:rPr>
          <w:lang w:val="sr-Cyrl-CS"/>
        </w:rPr>
        <w:t xml:space="preserve"> </w:t>
      </w:r>
      <w:r w:rsidRPr="00151354">
        <w:rPr>
          <w:lang w:val="sr-Cyrl-CS"/>
        </w:rPr>
        <w:t>поду контејнера извести (три) 3хØ</w:t>
      </w:r>
      <w:r w:rsidR="00877555" w:rsidRPr="00151354">
        <w:rPr>
          <w:lang w:val="sr-Cyrl-CS"/>
        </w:rPr>
        <w:t xml:space="preserve"> (</w:t>
      </w:r>
      <w:r w:rsidRPr="00151354">
        <w:rPr>
          <w:lang w:val="sr-Cyrl-CS"/>
        </w:rPr>
        <w:t>40</w:t>
      </w:r>
      <w:r w:rsidR="00877555" w:rsidRPr="00151354">
        <w:rPr>
          <w:lang w:val="sr-Cyrl-CS"/>
        </w:rPr>
        <w:t>-60)</w:t>
      </w:r>
      <w:r w:rsidRPr="00151354">
        <w:rPr>
          <w:lang w:val="sr-Cyrl-CS"/>
        </w:rPr>
        <w:t xml:space="preserve"> </w:t>
      </w:r>
      <w:r w:rsidRPr="00151354">
        <w:t xml:space="preserve">mm </w:t>
      </w:r>
      <w:r w:rsidRPr="00151354">
        <w:rPr>
          <w:lang w:val="sr-Cyrl-CS"/>
        </w:rPr>
        <w:t>отвора испод кабинета за смештај</w:t>
      </w:r>
      <w:r w:rsidR="00877555" w:rsidRPr="00151354">
        <w:rPr>
          <w:lang w:val="sr-Cyrl-CS"/>
        </w:rPr>
        <w:t xml:space="preserve"> </w:t>
      </w:r>
      <w:r w:rsidRPr="00151354">
        <w:rPr>
          <w:lang w:val="sr-Cyrl-CS"/>
        </w:rPr>
        <w:t>телекомуникационе опреме.</w:t>
      </w:r>
    </w:p>
    <w:p w14:paraId="737AE955" w14:textId="77777777" w:rsidR="00ED3C04" w:rsidRPr="00151354" w:rsidRDefault="00ED3C04" w:rsidP="006134BB">
      <w:pPr>
        <w:ind w:left="90" w:hanging="90"/>
        <w:jc w:val="both"/>
        <w:rPr>
          <w:lang w:val="sr-Cyrl-CS"/>
        </w:rPr>
      </w:pPr>
      <w:r w:rsidRPr="00151354">
        <w:rPr>
          <w:lang w:val="sr-Cyrl-CS"/>
        </w:rPr>
        <w:t xml:space="preserve"> </w:t>
      </w:r>
      <w:r w:rsidR="00877555" w:rsidRPr="00151354">
        <w:rPr>
          <w:lang w:val="sr-Cyrl-CS"/>
        </w:rPr>
        <w:t>-</w:t>
      </w:r>
      <w:r w:rsidRPr="00151354">
        <w:rPr>
          <w:lang w:val="sr-Cyrl-CS"/>
        </w:rPr>
        <w:t>Приликом монтаже</w:t>
      </w:r>
      <w:r w:rsidR="006134BB" w:rsidRPr="00151354">
        <w:rPr>
          <w:lang w:val="sr-Cyrl-CS"/>
        </w:rPr>
        <w:t>,</w:t>
      </w:r>
      <w:r w:rsidRPr="00151354">
        <w:rPr>
          <w:lang w:val="sr-Cyrl-CS"/>
        </w:rPr>
        <w:t xml:space="preserve"> Испоручилац у контејнер уводи цеви  и обрађује отворе, па је неопходно </w:t>
      </w:r>
      <w:r w:rsidR="002E3BF5" w:rsidRPr="00151354">
        <w:rPr>
          <w:lang w:val="sr-Cyrl-CS"/>
        </w:rPr>
        <w:t>у фази пројектовања</w:t>
      </w:r>
      <w:r w:rsidRPr="00151354">
        <w:rPr>
          <w:lang w:val="sr-Cyrl-CS"/>
        </w:rPr>
        <w:t xml:space="preserve"> дефинисати решење око увода цеви и обраде отвора. На све отворе уградити </w:t>
      </w:r>
      <w:r w:rsidR="00EA1383">
        <w:rPr>
          <w:lang w:val="en-US"/>
        </w:rPr>
        <w:t>PVC</w:t>
      </w:r>
      <w:r w:rsidR="0090043B" w:rsidRPr="00151354">
        <w:rPr>
          <w:lang w:val="sr-Cyrl-CS"/>
        </w:rPr>
        <w:t xml:space="preserve"> </w:t>
      </w:r>
      <w:r w:rsidRPr="00151354">
        <w:rPr>
          <w:lang w:val="sr-Cyrl-CS"/>
        </w:rPr>
        <w:t>чепове</w:t>
      </w:r>
      <w:r w:rsidR="0020487C" w:rsidRPr="00151354">
        <w:rPr>
          <w:lang w:val="sr-Cyrl-CS"/>
        </w:rPr>
        <w:t xml:space="preserve"> </w:t>
      </w:r>
      <w:r w:rsidR="00EE6190" w:rsidRPr="00151354">
        <w:rPr>
          <w:lang w:val="sr-Cyrl-CS"/>
        </w:rPr>
        <w:t>који се скидају</w:t>
      </w:r>
      <w:r w:rsidRPr="00151354">
        <w:rPr>
          <w:lang w:val="sr-Cyrl-CS"/>
        </w:rPr>
        <w:t>.</w:t>
      </w:r>
      <w:r w:rsidR="00877555" w:rsidRPr="00151354">
        <w:rPr>
          <w:lang w:val="sr-Cyrl-CS"/>
        </w:rPr>
        <w:t xml:space="preserve"> Отвори који не буду искоришћени у овој фази за увод каблова морају бити затворени </w:t>
      </w:r>
      <w:r w:rsidR="00EA1383">
        <w:rPr>
          <w:lang w:val="en-US"/>
        </w:rPr>
        <w:t>PVC</w:t>
      </w:r>
      <w:r w:rsidR="0020487C" w:rsidRPr="00151354">
        <w:rPr>
          <w:lang w:val="sr-Cyrl-CS"/>
        </w:rPr>
        <w:t xml:space="preserve"> </w:t>
      </w:r>
      <w:r w:rsidR="00877555" w:rsidRPr="00151354">
        <w:rPr>
          <w:lang w:val="sr-Cyrl-CS"/>
        </w:rPr>
        <w:t>чеповима.</w:t>
      </w:r>
    </w:p>
    <w:p w14:paraId="4D56666D" w14:textId="77777777" w:rsidR="00ED3C04" w:rsidRPr="00151354" w:rsidRDefault="00ED3C04" w:rsidP="00ED3C04">
      <w:pPr>
        <w:jc w:val="both"/>
        <w:rPr>
          <w:lang w:val="en-US"/>
        </w:rPr>
      </w:pPr>
    </w:p>
    <w:p w14:paraId="06A449E1" w14:textId="77777777" w:rsidR="00ED3C04" w:rsidRPr="00151354" w:rsidRDefault="00ED3C04" w:rsidP="00122EE3">
      <w:pPr>
        <w:pStyle w:val="BodyText2"/>
        <w:ind w:right="72" w:firstLine="0"/>
        <w:outlineLvl w:val="0"/>
        <w:rPr>
          <w:rFonts w:ascii="Times New Roman" w:hAnsi="Times New Roman"/>
          <w:b/>
          <w:lang w:val="sl-SI"/>
        </w:rPr>
      </w:pPr>
      <w:bookmarkStart w:id="7" w:name="_Toc304979450"/>
      <w:bookmarkStart w:id="8" w:name="_Toc353439000"/>
      <w:r w:rsidRPr="00151354">
        <w:rPr>
          <w:rFonts w:ascii="Times New Roman" w:hAnsi="Times New Roman"/>
          <w:b/>
          <w:lang w:val="sl-SI"/>
        </w:rPr>
        <w:t>Кров контејнера</w:t>
      </w:r>
      <w:bookmarkEnd w:id="7"/>
      <w:bookmarkEnd w:id="8"/>
    </w:p>
    <w:p w14:paraId="67B2EDE4" w14:textId="77777777" w:rsidR="004174B3" w:rsidRPr="00151354" w:rsidRDefault="00ED3C04" w:rsidP="00ED3C04">
      <w:pPr>
        <w:jc w:val="both"/>
        <w:rPr>
          <w:lang w:val="sr-Cyrl-CS"/>
        </w:rPr>
      </w:pPr>
      <w:r w:rsidRPr="00151354">
        <w:rPr>
          <w:lang w:val="sr-Cyrl-CS"/>
        </w:rPr>
        <w:t>Основно оптерећење за снег за кровну кон</w:t>
      </w:r>
      <w:r w:rsidR="004174B3" w:rsidRPr="00151354">
        <w:rPr>
          <w:lang w:val="sr-Cyrl-CS"/>
        </w:rPr>
        <w:t>струкцију</w:t>
      </w:r>
      <w:r w:rsidR="002E3BF5" w:rsidRPr="00151354">
        <w:rPr>
          <w:lang w:val="sr-Cyrl-CS"/>
        </w:rPr>
        <w:t>, као и</w:t>
      </w:r>
      <w:r w:rsidR="004174B3" w:rsidRPr="00151354">
        <w:rPr>
          <w:lang w:val="sr-Cyrl-CS"/>
        </w:rPr>
        <w:t xml:space="preserve"> прорачун и избор кровне конструкције усвојити </w:t>
      </w:r>
      <w:r w:rsidR="002E3BF5" w:rsidRPr="00151354">
        <w:rPr>
          <w:lang w:val="sr-Cyrl-CS"/>
        </w:rPr>
        <w:t xml:space="preserve">према </w:t>
      </w:r>
      <w:r w:rsidR="004174B3" w:rsidRPr="00151354">
        <w:rPr>
          <w:lang w:val="sr-Cyrl-CS"/>
        </w:rPr>
        <w:t>најкритичнијим условима оптерећења за снег</w:t>
      </w:r>
      <w:r w:rsidR="002E3BF5" w:rsidRPr="00151354">
        <w:rPr>
          <w:lang w:val="sr-Cyrl-CS"/>
        </w:rPr>
        <w:t xml:space="preserve"> на територији Републике Србије</w:t>
      </w:r>
      <w:r w:rsidR="004174B3" w:rsidRPr="00151354">
        <w:rPr>
          <w:lang w:val="sr-Cyrl-CS"/>
        </w:rPr>
        <w:t>.</w:t>
      </w:r>
    </w:p>
    <w:p w14:paraId="565D23A9" w14:textId="77777777" w:rsidR="00ED3C04" w:rsidRPr="00151354" w:rsidRDefault="00ED3C04" w:rsidP="00ED3C04">
      <w:pPr>
        <w:jc w:val="both"/>
        <w:rPr>
          <w:lang w:val="sr-Cyrl-CS"/>
        </w:rPr>
      </w:pPr>
      <w:r w:rsidRPr="00151354">
        <w:rPr>
          <w:lang w:val="sr-Cyrl-CS"/>
        </w:rPr>
        <w:t>Плафонску конструкцију контејнера извести од индустријских сендвич панела обострано поцинковани</w:t>
      </w:r>
      <w:r w:rsidR="004174B3" w:rsidRPr="00151354">
        <w:rPr>
          <w:lang w:val="sr-Cyrl-CS"/>
        </w:rPr>
        <w:t>х</w:t>
      </w:r>
      <w:r w:rsidRPr="00151354">
        <w:rPr>
          <w:lang w:val="sr-Cyrl-CS"/>
        </w:rPr>
        <w:t xml:space="preserve"> и пластифициран</w:t>
      </w:r>
      <w:r w:rsidR="004174B3" w:rsidRPr="00151354">
        <w:rPr>
          <w:lang w:val="sr-Cyrl-CS"/>
        </w:rPr>
        <w:t>их</w:t>
      </w:r>
      <w:r w:rsidR="00C57263" w:rsidRPr="00151354">
        <w:rPr>
          <w:lang w:val="sr-Cyrl-CS"/>
        </w:rPr>
        <w:t>, минималне дебљине 0,</w:t>
      </w:r>
      <w:r w:rsidR="001B0616" w:rsidRPr="00151354">
        <w:rPr>
          <w:lang w:val="sr-Cyrl-CS"/>
        </w:rPr>
        <w:t>5</w:t>
      </w:r>
      <w:r w:rsidR="00110C01" w:rsidRPr="00151354">
        <w:rPr>
          <w:lang w:val="sr-Cyrl-CS"/>
        </w:rPr>
        <w:t xml:space="preserve"> </w:t>
      </w:r>
      <w:r w:rsidR="00110C01" w:rsidRPr="00151354">
        <w:t>mm</w:t>
      </w:r>
      <w:r w:rsidR="00110C01" w:rsidRPr="00151354">
        <w:rPr>
          <w:lang w:val="sr-Cyrl-CS"/>
        </w:rPr>
        <w:t xml:space="preserve"> </w:t>
      </w:r>
      <w:r w:rsidRPr="00151354">
        <w:rPr>
          <w:lang w:val="sr-Cyrl-CS"/>
        </w:rPr>
        <w:t>са испуном од полиуретана мин</w:t>
      </w:r>
      <w:r w:rsidR="004174B3" w:rsidRPr="00151354">
        <w:rPr>
          <w:lang w:val="sr-Cyrl-CS"/>
        </w:rPr>
        <w:t>ималне</w:t>
      </w:r>
      <w:r w:rsidR="001B0616" w:rsidRPr="00151354">
        <w:rPr>
          <w:lang w:val="sr-Cyrl-CS"/>
        </w:rPr>
        <w:t xml:space="preserve"> дебљине 6</w:t>
      </w:r>
      <w:r w:rsidRPr="00151354">
        <w:rPr>
          <w:lang w:val="sr-Cyrl-CS"/>
        </w:rPr>
        <w:t>0</w:t>
      </w:r>
      <w:r w:rsidR="00110C01" w:rsidRPr="00151354">
        <w:t xml:space="preserve"> mm</w:t>
      </w:r>
      <w:r w:rsidRPr="00151354">
        <w:rPr>
          <w:lang w:val="sr-Cyrl-CS"/>
        </w:rPr>
        <w:t xml:space="preserve">. Подконструкција плафона треба да омогући качење плафонских светиљки и </w:t>
      </w:r>
      <w:r w:rsidRPr="00151354">
        <w:t xml:space="preserve">против пожарне </w:t>
      </w:r>
      <w:r w:rsidR="0059183A" w:rsidRPr="00151354">
        <w:rPr>
          <w:lang w:val="sr-Cyrl-CS"/>
        </w:rPr>
        <w:t>инсталације</w:t>
      </w:r>
      <w:r w:rsidRPr="00151354">
        <w:rPr>
          <w:lang w:val="sr-Cyrl-CS"/>
        </w:rPr>
        <w:t>.</w:t>
      </w:r>
    </w:p>
    <w:p w14:paraId="4E2DF072" w14:textId="77777777" w:rsidR="00ED3C04" w:rsidRPr="00151354" w:rsidRDefault="00ED3C04" w:rsidP="00ED3C04">
      <w:pPr>
        <w:jc w:val="both"/>
        <w:rPr>
          <w:lang w:val="sr-Cyrl-CS"/>
        </w:rPr>
      </w:pPr>
      <w:r w:rsidRPr="00151354">
        <w:rPr>
          <w:lang w:val="sr-Cyrl-CS"/>
        </w:rPr>
        <w:t>Основну конструкциј</w:t>
      </w:r>
      <w:r w:rsidR="0059183A" w:rsidRPr="00151354">
        <w:rPr>
          <w:lang w:val="sr-Cyrl-CS"/>
        </w:rPr>
        <w:t>у</w:t>
      </w:r>
      <w:r w:rsidR="001B0616" w:rsidRPr="00151354">
        <w:rPr>
          <w:lang w:val="sr-Cyrl-CS"/>
        </w:rPr>
        <w:t xml:space="preserve"> крова контејнера израдити од</w:t>
      </w:r>
      <w:r w:rsidRPr="00151354">
        <w:rPr>
          <w:lang w:val="sr-Cyrl-CS"/>
        </w:rPr>
        <w:t xml:space="preserve"> заварених цинкованих профили</w:t>
      </w:r>
      <w:r w:rsidR="007503B0" w:rsidRPr="00151354">
        <w:rPr>
          <w:lang w:val="sr-Cyrl-CS"/>
        </w:rPr>
        <w:t>с</w:t>
      </w:r>
      <w:r w:rsidRPr="00151354">
        <w:rPr>
          <w:lang w:val="sr-Cyrl-CS"/>
        </w:rPr>
        <w:t>аних лимова који чине носиву конструкцију покривача. Иста се спаја на носиву конструкцију контејнера</w:t>
      </w:r>
      <w:r w:rsidR="001B0616" w:rsidRPr="00151354">
        <w:rPr>
          <w:lang w:val="sr-Cyrl-CS"/>
        </w:rPr>
        <w:t xml:space="preserve"> </w:t>
      </w:r>
      <w:r w:rsidR="007503B0" w:rsidRPr="00151354">
        <w:rPr>
          <w:lang w:val="sr-Cyrl-CS"/>
        </w:rPr>
        <w:t>завртњима</w:t>
      </w:r>
      <w:r w:rsidRPr="00151354">
        <w:rPr>
          <w:lang w:val="sr-Cyrl-CS"/>
        </w:rPr>
        <w:t xml:space="preserve">. Примарни кровни покривач се изводи од поцинкованог и пластифицираног лима (под минималним нагибом од </w:t>
      </w:r>
      <w:r w:rsidR="007503B0" w:rsidRPr="00151354">
        <w:rPr>
          <w:lang w:val="sr-Cyrl-CS"/>
        </w:rPr>
        <w:t>10</w:t>
      </w:r>
      <w:r w:rsidR="00563A49" w:rsidRPr="00151354">
        <w:rPr>
          <w:vertAlign w:val="superscript"/>
          <w:lang w:val="sr-Cyrl-CS"/>
        </w:rPr>
        <w:t>о</w:t>
      </w:r>
      <w:r w:rsidRPr="00151354">
        <w:rPr>
          <w:lang w:val="sr-Cyrl-CS"/>
        </w:rPr>
        <w:t>). Извођење примарног покривача од поцинкованог лима  треба да осигура апсолутну водонепропусност крова  контејнера и издржи оптерећење од снега и ветра.</w:t>
      </w:r>
      <w:r w:rsidR="006046A4" w:rsidRPr="00151354">
        <w:rPr>
          <w:lang w:val="sr-Cyrl-CS"/>
        </w:rPr>
        <w:t xml:space="preserve"> </w:t>
      </w:r>
    </w:p>
    <w:p w14:paraId="536E2E63" w14:textId="77777777" w:rsidR="00ED3C04" w:rsidRPr="00151354" w:rsidRDefault="00ED3C04" w:rsidP="00ED3C04">
      <w:pPr>
        <w:jc w:val="both"/>
        <w:rPr>
          <w:lang w:val="sr-Cyrl-CS"/>
        </w:rPr>
      </w:pPr>
      <w:r w:rsidRPr="00151354">
        <w:rPr>
          <w:lang w:val="sr-Cyrl-CS"/>
        </w:rPr>
        <w:t xml:space="preserve">Вода са примарног крова се одводи у жљебове са бочних страна који се на задњем делу контејнера продужавају за </w:t>
      </w:r>
      <w:r w:rsidR="002C7A87" w:rsidRPr="00151354">
        <w:rPr>
          <w:lang w:val="sr-Cyrl-CS"/>
        </w:rPr>
        <w:t>50</w:t>
      </w:r>
      <w:r w:rsidR="002C7A87" w:rsidRPr="00151354">
        <w:t xml:space="preserve"> mm</w:t>
      </w:r>
      <w:r w:rsidR="002C7A87" w:rsidRPr="00151354">
        <w:rPr>
          <w:lang w:val="sr-Cyrl-CS"/>
        </w:rPr>
        <w:t xml:space="preserve"> </w:t>
      </w:r>
      <w:r w:rsidRPr="00151354">
        <w:rPr>
          <w:lang w:val="sr-Cyrl-CS"/>
        </w:rPr>
        <w:t>од зида контејнера.</w:t>
      </w:r>
    </w:p>
    <w:p w14:paraId="44F67829" w14:textId="77777777" w:rsidR="00ED3C04" w:rsidRPr="00151354" w:rsidRDefault="00ED3C04" w:rsidP="00ED3C04">
      <w:pPr>
        <w:jc w:val="both"/>
        <w:rPr>
          <w:lang w:val="sr-Cyrl-CS"/>
        </w:rPr>
      </w:pPr>
      <w:r w:rsidRPr="00151354">
        <w:rPr>
          <w:lang w:val="sr-Cyrl-CS"/>
        </w:rPr>
        <w:t xml:space="preserve">Одвод воде мора бити решен </w:t>
      </w:r>
      <w:r w:rsidR="00563A49" w:rsidRPr="00151354">
        <w:rPr>
          <w:lang w:val="sr-Cyrl-CS"/>
        </w:rPr>
        <w:t xml:space="preserve">на задовољавајући начин </w:t>
      </w:r>
      <w:r w:rsidRPr="00151354">
        <w:rPr>
          <w:lang w:val="sr-Cyrl-CS"/>
        </w:rPr>
        <w:t xml:space="preserve">и на њега се мора добити сагласност </w:t>
      </w:r>
      <w:r w:rsidR="00032FE0" w:rsidRPr="00151354">
        <w:rPr>
          <w:lang w:val="sr-Cyrl-CS"/>
        </w:rPr>
        <w:t>наручиоца.</w:t>
      </w:r>
    </w:p>
    <w:p w14:paraId="3E6CA1D3" w14:textId="77777777" w:rsidR="005B6F05" w:rsidRPr="00151354" w:rsidRDefault="00ED3C04" w:rsidP="005B6F05">
      <w:pPr>
        <w:jc w:val="both"/>
        <w:rPr>
          <w:lang w:val="sr-Cyrl-CS"/>
        </w:rPr>
      </w:pPr>
      <w:r w:rsidRPr="00151354">
        <w:rPr>
          <w:lang w:val="sr-Cyrl-CS"/>
        </w:rPr>
        <w:t xml:space="preserve">Сваки контејнер мора имати секундарни двоводни кров са покривачем од поцинкованог, пластифицираног и профилисаног лима. Конструкција секундарног крова изводи се од челичних профила повезаних вијцима за основну конструкцију и кров контејнера. Секундарни кров треба препустити преко страница контејнера </w:t>
      </w:r>
      <w:r w:rsidR="00563A49" w:rsidRPr="00151354">
        <w:rPr>
          <w:lang w:val="sr-Cyrl-CS"/>
        </w:rPr>
        <w:t>због спречавања</w:t>
      </w:r>
      <w:r w:rsidRPr="00151354">
        <w:rPr>
          <w:lang w:val="sr-Cyrl-CS"/>
        </w:rPr>
        <w:t xml:space="preserve"> окапа</w:t>
      </w:r>
      <w:r w:rsidR="00563A49" w:rsidRPr="00151354">
        <w:rPr>
          <w:lang w:val="sr-Cyrl-CS"/>
        </w:rPr>
        <w:t>вања</w:t>
      </w:r>
      <w:r w:rsidRPr="00151354">
        <w:rPr>
          <w:lang w:val="sr-Cyrl-CS"/>
        </w:rPr>
        <w:t>. Секундарни кров се препушта преко бочних страница</w:t>
      </w:r>
      <w:r w:rsidR="001B0616" w:rsidRPr="00151354">
        <w:rPr>
          <w:lang w:val="sr-Cyrl-CS"/>
        </w:rPr>
        <w:t xml:space="preserve"> за минимум 25</w:t>
      </w:r>
      <w:r w:rsidR="001B0616" w:rsidRPr="00151354">
        <w:t xml:space="preserve"> cm, а у односу на</w:t>
      </w:r>
      <w:r w:rsidRPr="00151354">
        <w:rPr>
          <w:lang w:val="sr-Cyrl-CS"/>
        </w:rPr>
        <w:t xml:space="preserve"> </w:t>
      </w:r>
      <w:r w:rsidR="001B0616" w:rsidRPr="00151354">
        <w:rPr>
          <w:lang w:val="sr-Cyrl-CS"/>
        </w:rPr>
        <w:t>задњу и предњу</w:t>
      </w:r>
      <w:r w:rsidRPr="00151354">
        <w:rPr>
          <w:lang w:val="sr-Cyrl-CS"/>
        </w:rPr>
        <w:t xml:space="preserve"> страниц</w:t>
      </w:r>
      <w:r w:rsidR="005B6F05" w:rsidRPr="00151354">
        <w:rPr>
          <w:lang w:val="sr-Cyrl-CS"/>
        </w:rPr>
        <w:t>у</w:t>
      </w:r>
      <w:r w:rsidRPr="00151354">
        <w:rPr>
          <w:lang w:val="sr-Cyrl-CS"/>
        </w:rPr>
        <w:t xml:space="preserve"> контејнера за</w:t>
      </w:r>
      <w:r w:rsidR="001B0616" w:rsidRPr="00151354">
        <w:rPr>
          <w:lang w:val="sr-Cyrl-CS"/>
        </w:rPr>
        <w:t xml:space="preserve"> минимум</w:t>
      </w:r>
      <w:r w:rsidRPr="00151354">
        <w:rPr>
          <w:lang w:val="sr-Cyrl-CS"/>
        </w:rPr>
        <w:t xml:space="preserve"> </w:t>
      </w:r>
      <w:r w:rsidR="001B0616" w:rsidRPr="00151354">
        <w:rPr>
          <w:lang w:val="sr-Cyrl-CS"/>
        </w:rPr>
        <w:t>50</w:t>
      </w:r>
      <w:r w:rsidR="002C7A87" w:rsidRPr="00151354">
        <w:t xml:space="preserve"> cm</w:t>
      </w:r>
      <w:r w:rsidR="001B0616" w:rsidRPr="00151354">
        <w:rPr>
          <w:lang w:val="sr-Cyrl-CS"/>
        </w:rPr>
        <w:t>.</w:t>
      </w:r>
      <w:r w:rsidRPr="00151354">
        <w:rPr>
          <w:lang w:val="sr-Cyrl-CS"/>
        </w:rPr>
        <w:t xml:space="preserve"> Мора се обезбедити апсолутна водонепропусност. Потребно је формирати забате на </w:t>
      </w:r>
      <w:r w:rsidRPr="00151354">
        <w:rPr>
          <w:lang w:val="sr-Cyrl-CS"/>
        </w:rPr>
        <w:lastRenderedPageBreak/>
        <w:t>предњој и задњој страни контејнера тако да завршна обрада забата буде идентична завршној о</w:t>
      </w:r>
      <w:r w:rsidR="002E3BF5" w:rsidRPr="00151354">
        <w:rPr>
          <w:lang w:val="sr-Cyrl-CS"/>
        </w:rPr>
        <w:t>б</w:t>
      </w:r>
      <w:r w:rsidRPr="00151354">
        <w:rPr>
          <w:lang w:val="sr-Cyrl-CS"/>
        </w:rPr>
        <w:t>ради панела испуне. Стрехе морају бити опшивене поцинкован</w:t>
      </w:r>
      <w:r w:rsidR="001939A2" w:rsidRPr="00151354">
        <w:rPr>
          <w:lang w:val="sr-Cyrl-CS"/>
        </w:rPr>
        <w:t>им</w:t>
      </w:r>
      <w:r w:rsidRPr="00151354">
        <w:rPr>
          <w:lang w:val="sr-Cyrl-CS"/>
        </w:rPr>
        <w:t xml:space="preserve"> пластифициран</w:t>
      </w:r>
      <w:r w:rsidR="001939A2" w:rsidRPr="00151354">
        <w:rPr>
          <w:lang w:val="sr-Cyrl-CS"/>
        </w:rPr>
        <w:t>им</w:t>
      </w:r>
      <w:r w:rsidRPr="00151354">
        <w:rPr>
          <w:lang w:val="sr-Cyrl-CS"/>
        </w:rPr>
        <w:t xml:space="preserve"> лим</w:t>
      </w:r>
      <w:r w:rsidR="001939A2" w:rsidRPr="00151354">
        <w:rPr>
          <w:lang w:val="sr-Cyrl-CS"/>
        </w:rPr>
        <w:t>ом</w:t>
      </w:r>
      <w:r w:rsidRPr="00151354">
        <w:rPr>
          <w:lang w:val="sr-Cyrl-CS"/>
        </w:rPr>
        <w:t>.</w:t>
      </w:r>
      <w:r w:rsidR="005B6F05" w:rsidRPr="00151354">
        <w:rPr>
          <w:lang w:val="sr-Cyrl-CS"/>
        </w:rPr>
        <w:t xml:space="preserve"> Посебно обратити пажњу на адекватно учвршћивање опшивки стреха за основни кровни покривач од лима обзиром да су локације изложене екстремним ударима ветра.</w:t>
      </w:r>
    </w:p>
    <w:p w14:paraId="6888E8D4" w14:textId="77777777" w:rsidR="007A6548" w:rsidRPr="00151354" w:rsidRDefault="007A6548" w:rsidP="00FA0E77">
      <w:pPr>
        <w:pStyle w:val="BodyText2"/>
        <w:ind w:right="72" w:firstLine="0"/>
        <w:rPr>
          <w:rFonts w:ascii="Times New Roman" w:hAnsi="Times New Roman"/>
          <w:b/>
          <w:lang w:val="sl-SI"/>
        </w:rPr>
      </w:pPr>
      <w:bookmarkStart w:id="9" w:name="_Toc304979451"/>
      <w:bookmarkStart w:id="10" w:name="_Toc353439001"/>
    </w:p>
    <w:p w14:paraId="6758EA4D" w14:textId="77777777" w:rsidR="00ED3C04" w:rsidRPr="00151354" w:rsidRDefault="00ED3C04" w:rsidP="00122EE3">
      <w:pPr>
        <w:pStyle w:val="BodyText2"/>
        <w:ind w:right="72" w:firstLine="0"/>
        <w:outlineLvl w:val="0"/>
        <w:rPr>
          <w:rFonts w:ascii="Times New Roman" w:hAnsi="Times New Roman"/>
          <w:b/>
          <w:lang w:val="sl-SI"/>
        </w:rPr>
      </w:pPr>
      <w:r w:rsidRPr="00151354">
        <w:rPr>
          <w:rFonts w:ascii="Times New Roman" w:hAnsi="Times New Roman"/>
          <w:b/>
          <w:lang w:val="sl-SI"/>
        </w:rPr>
        <w:t>Зидови контејнера</w:t>
      </w:r>
      <w:bookmarkEnd w:id="9"/>
      <w:bookmarkEnd w:id="10"/>
    </w:p>
    <w:p w14:paraId="59216B48" w14:textId="77777777" w:rsidR="00ED3C04" w:rsidRPr="00151354" w:rsidRDefault="00ED3C04" w:rsidP="00ED3C04">
      <w:pPr>
        <w:jc w:val="both"/>
        <w:rPr>
          <w:lang w:val="sr-Cyrl-CS"/>
        </w:rPr>
      </w:pPr>
      <w:r w:rsidRPr="00151354">
        <w:rPr>
          <w:lang w:val="sr-Cyrl-CS"/>
        </w:rPr>
        <w:t>Зидове</w:t>
      </w:r>
      <w:r w:rsidR="00032FE0" w:rsidRPr="00151354">
        <w:rPr>
          <w:lang w:val="sr-Cyrl-CS"/>
        </w:rPr>
        <w:t xml:space="preserve"> контејнера</w:t>
      </w:r>
      <w:r w:rsidRPr="00151354">
        <w:rPr>
          <w:lang w:val="sr-Cyrl-CS"/>
        </w:rPr>
        <w:t xml:space="preserve"> израдити од сендвич панела са спољне и унутрашње стране обложеног равним поцинкованим пластифицираним лимом минималне дебљине 0,6</w:t>
      </w:r>
      <w:r w:rsidR="00662F57" w:rsidRPr="00151354">
        <w:t xml:space="preserve"> mm</w:t>
      </w:r>
      <w:r w:rsidR="00662F57" w:rsidRPr="00151354">
        <w:rPr>
          <w:lang w:val="sr-Cyrl-CS"/>
        </w:rPr>
        <w:t xml:space="preserve"> </w:t>
      </w:r>
      <w:r w:rsidRPr="00151354">
        <w:rPr>
          <w:lang w:val="sr-Cyrl-CS"/>
        </w:rPr>
        <w:t>са испуном од полиуретана дебљине</w:t>
      </w:r>
      <w:r w:rsidR="00032FE0" w:rsidRPr="00151354">
        <w:rPr>
          <w:lang w:val="sr-Cyrl-CS"/>
        </w:rPr>
        <w:t xml:space="preserve"> минимум</w:t>
      </w:r>
      <w:r w:rsidRPr="00151354">
        <w:rPr>
          <w:lang w:val="sr-Cyrl-CS"/>
        </w:rPr>
        <w:t xml:space="preserve"> </w:t>
      </w:r>
      <w:r w:rsidR="002C7A87" w:rsidRPr="00151354">
        <w:rPr>
          <w:lang w:val="sr-Cyrl-CS"/>
        </w:rPr>
        <w:t>80</w:t>
      </w:r>
      <w:r w:rsidR="002C7A87" w:rsidRPr="00151354">
        <w:t xml:space="preserve"> mm</w:t>
      </w:r>
      <w:r w:rsidR="00032FE0" w:rsidRPr="00151354">
        <w:rPr>
          <w:lang w:val="sr-Cyrl-CS"/>
        </w:rPr>
        <w:t>,</w:t>
      </w:r>
      <w:r w:rsidRPr="00151354">
        <w:rPr>
          <w:lang w:val="sr-Cyrl-CS"/>
        </w:rPr>
        <w:t xml:space="preserve"> тј. према те</w:t>
      </w:r>
      <w:r w:rsidR="00032FE0" w:rsidRPr="00151354">
        <w:rPr>
          <w:lang w:val="sr-Cyrl-CS"/>
        </w:rPr>
        <w:t>мпературним условима који се морају обезбедити у контејнеру, а према условима</w:t>
      </w:r>
      <w:r w:rsidRPr="00151354">
        <w:rPr>
          <w:lang w:val="sr-Cyrl-CS"/>
        </w:rPr>
        <w:t xml:space="preserve"> опреме која се смешта у контејнер.</w:t>
      </w:r>
    </w:p>
    <w:p w14:paraId="721D84CA" w14:textId="77777777" w:rsidR="00ED3C04" w:rsidRPr="00151354" w:rsidRDefault="00ED3C04" w:rsidP="00ED3C04">
      <w:pPr>
        <w:pStyle w:val="Bodytext10"/>
        <w:shd w:val="clear" w:color="auto" w:fill="auto"/>
        <w:spacing w:after="0" w:line="240" w:lineRule="auto"/>
        <w:rPr>
          <w:rFonts w:ascii="Times New Roman" w:hAnsi="Times New Roman"/>
          <w:sz w:val="24"/>
          <w:szCs w:val="24"/>
          <w:lang w:val="sr-Cyrl-CS"/>
        </w:rPr>
      </w:pPr>
      <w:r w:rsidRPr="00151354">
        <w:rPr>
          <w:rFonts w:ascii="Times New Roman" w:hAnsi="Times New Roman"/>
          <w:sz w:val="24"/>
          <w:szCs w:val="24"/>
          <w:lang w:val="sr-Cyrl-CS"/>
        </w:rPr>
        <w:t>Зидне панеле уградити у бочне зидове основне конструкције контејнера тако да је</w:t>
      </w:r>
      <w:r w:rsidRPr="00151354">
        <w:rPr>
          <w:rFonts w:ascii="Times New Roman" w:hAnsi="Times New Roman"/>
          <w:sz w:val="24"/>
          <w:szCs w:val="24"/>
          <w:lang w:val="sr-Cyrl-CS"/>
        </w:rPr>
        <w:br/>
        <w:t>омогућено причвршћење истих  поцинкованим везама.</w:t>
      </w:r>
    </w:p>
    <w:p w14:paraId="717C3F34" w14:textId="77777777" w:rsidR="00ED3C04" w:rsidRPr="00151354" w:rsidRDefault="00ED3C04" w:rsidP="00ED3C04">
      <w:pPr>
        <w:pStyle w:val="Bodytext10"/>
        <w:shd w:val="clear" w:color="auto" w:fill="auto"/>
        <w:spacing w:after="0" w:line="240" w:lineRule="auto"/>
        <w:rPr>
          <w:rFonts w:ascii="Times New Roman" w:hAnsi="Times New Roman"/>
          <w:sz w:val="24"/>
          <w:szCs w:val="24"/>
          <w:lang w:val="sr-Cyrl-CS"/>
        </w:rPr>
      </w:pPr>
      <w:r w:rsidRPr="00151354">
        <w:rPr>
          <w:rFonts w:ascii="Times New Roman" w:hAnsi="Times New Roman"/>
          <w:sz w:val="24"/>
          <w:szCs w:val="24"/>
          <w:lang w:val="sr-Cyrl-CS"/>
        </w:rPr>
        <w:t>Све спојеве носиве конструкције и панела заптити специјалним полиуретанским китом пре завршног бојења контејнера.</w:t>
      </w:r>
    </w:p>
    <w:p w14:paraId="4691979D" w14:textId="77777777" w:rsidR="00ED3C04" w:rsidRPr="00151354" w:rsidRDefault="00ED3C04" w:rsidP="00ED3C04">
      <w:pPr>
        <w:pStyle w:val="Bodytext10"/>
        <w:shd w:val="clear" w:color="auto" w:fill="auto"/>
        <w:spacing w:after="0" w:line="240" w:lineRule="auto"/>
        <w:rPr>
          <w:rFonts w:ascii="Times New Roman" w:hAnsi="Times New Roman"/>
          <w:sz w:val="24"/>
          <w:szCs w:val="24"/>
          <w:lang w:val="sr-Cyrl-CS"/>
        </w:rPr>
      </w:pPr>
      <w:r w:rsidRPr="00151354">
        <w:rPr>
          <w:rFonts w:ascii="Times New Roman" w:hAnsi="Times New Roman"/>
          <w:sz w:val="24"/>
          <w:szCs w:val="24"/>
          <w:lang w:val="sr-Cyrl-CS"/>
        </w:rPr>
        <w:t>На задњем зиду</w:t>
      </w:r>
      <w:r w:rsidR="00032FE0" w:rsidRPr="00151354">
        <w:rPr>
          <w:rFonts w:ascii="Times New Roman" w:hAnsi="Times New Roman"/>
          <w:sz w:val="24"/>
          <w:szCs w:val="24"/>
          <w:lang w:val="sr-Cyrl-CS"/>
        </w:rPr>
        <w:t xml:space="preserve"> контејнера</w:t>
      </w:r>
      <w:r w:rsidRPr="00151354">
        <w:rPr>
          <w:rFonts w:ascii="Times New Roman" w:hAnsi="Times New Roman"/>
          <w:sz w:val="24"/>
          <w:szCs w:val="24"/>
          <w:lang w:val="sr-Cyrl-CS"/>
        </w:rPr>
        <w:t xml:space="preserve"> потребно је извести одговарајућа ојачања и отворе (изнад сваког продора панела поставити малу лимену окапницу) за монтажу</w:t>
      </w:r>
      <w:r w:rsidR="00032FE0" w:rsidRPr="00151354">
        <w:rPr>
          <w:rFonts w:ascii="Times New Roman" w:hAnsi="Times New Roman"/>
          <w:sz w:val="24"/>
          <w:szCs w:val="24"/>
          <w:lang w:val="sr-Cyrl-CS"/>
        </w:rPr>
        <w:t xml:space="preserve"> предвиђеног</w:t>
      </w:r>
      <w:r w:rsidR="005B1F15" w:rsidRPr="00151354">
        <w:rPr>
          <w:rFonts w:ascii="Times New Roman" w:hAnsi="Times New Roman"/>
          <w:sz w:val="24"/>
          <w:szCs w:val="24"/>
          <w:lang w:val="sr-Cyrl-CS"/>
        </w:rPr>
        <w:t xml:space="preserve"> система за</w:t>
      </w:r>
      <w:r w:rsidRPr="00151354">
        <w:rPr>
          <w:rFonts w:ascii="Times New Roman" w:hAnsi="Times New Roman"/>
          <w:sz w:val="24"/>
          <w:szCs w:val="24"/>
          <w:lang w:val="sr-Cyrl-CS"/>
        </w:rPr>
        <w:t xml:space="preserve"> клима</w:t>
      </w:r>
      <w:r w:rsidR="005B1F15" w:rsidRPr="00151354">
        <w:rPr>
          <w:rFonts w:ascii="Times New Roman" w:hAnsi="Times New Roman"/>
          <w:sz w:val="24"/>
          <w:szCs w:val="24"/>
          <w:lang w:val="sr-Cyrl-CS"/>
        </w:rPr>
        <w:t xml:space="preserve">тизацију (клима уређај и </w:t>
      </w:r>
      <w:r w:rsidR="005B1F15" w:rsidRPr="00151354">
        <w:rPr>
          <w:rFonts w:ascii="Times New Roman" w:hAnsi="Times New Roman"/>
          <w:sz w:val="24"/>
          <w:szCs w:val="24"/>
        </w:rPr>
        <w:t>„free cooling“)</w:t>
      </w:r>
      <w:r w:rsidRPr="00151354">
        <w:rPr>
          <w:rFonts w:ascii="Times New Roman" w:hAnsi="Times New Roman"/>
          <w:sz w:val="24"/>
          <w:szCs w:val="24"/>
          <w:lang w:val="sr-Cyrl-CS"/>
        </w:rPr>
        <w:t>.</w:t>
      </w:r>
    </w:p>
    <w:p w14:paraId="5A724743" w14:textId="77777777" w:rsidR="00ED3C04" w:rsidRPr="00151354" w:rsidRDefault="00ED3C04" w:rsidP="00ED3C04">
      <w:pPr>
        <w:pStyle w:val="Bodytext10"/>
        <w:shd w:val="clear" w:color="auto" w:fill="auto"/>
        <w:spacing w:after="0" w:line="240" w:lineRule="auto"/>
        <w:rPr>
          <w:rFonts w:ascii="Times New Roman" w:hAnsi="Times New Roman"/>
          <w:sz w:val="24"/>
          <w:szCs w:val="24"/>
        </w:rPr>
      </w:pPr>
      <w:r w:rsidRPr="00151354">
        <w:rPr>
          <w:rFonts w:ascii="Times New Roman" w:hAnsi="Times New Roman"/>
          <w:sz w:val="24"/>
          <w:szCs w:val="24"/>
          <w:lang w:val="sr-Cyrl-CS"/>
        </w:rPr>
        <w:t>Зидови контејнера морају бити довољно чврсти (унутрашњост зида ојачана профили</w:t>
      </w:r>
      <w:r w:rsidR="00032FE0" w:rsidRPr="00151354">
        <w:rPr>
          <w:rFonts w:ascii="Times New Roman" w:hAnsi="Times New Roman"/>
          <w:sz w:val="24"/>
          <w:szCs w:val="24"/>
          <w:lang w:val="sr-Cyrl-CS"/>
        </w:rPr>
        <w:t>ма) ради ослањања опреме на њих.</w:t>
      </w:r>
      <w:r w:rsidRPr="00151354">
        <w:rPr>
          <w:rFonts w:ascii="Times New Roman" w:hAnsi="Times New Roman"/>
          <w:sz w:val="24"/>
          <w:szCs w:val="24"/>
          <w:lang w:val="sr-Cyrl-CS"/>
        </w:rPr>
        <w:t xml:space="preserve"> </w:t>
      </w:r>
      <w:r w:rsidR="00032FE0" w:rsidRPr="00151354">
        <w:rPr>
          <w:rFonts w:ascii="Times New Roman" w:hAnsi="Times New Roman"/>
          <w:sz w:val="24"/>
          <w:szCs w:val="24"/>
          <w:lang w:val="sr-Cyrl-CS"/>
        </w:rPr>
        <w:t>О</w:t>
      </w:r>
      <w:r w:rsidRPr="00151354">
        <w:rPr>
          <w:rFonts w:ascii="Times New Roman" w:hAnsi="Times New Roman"/>
          <w:sz w:val="24"/>
          <w:szCs w:val="24"/>
          <w:lang w:val="sr-Cyrl-CS"/>
        </w:rPr>
        <w:t>јачања</w:t>
      </w:r>
      <w:r w:rsidR="00032FE0" w:rsidRPr="00151354">
        <w:rPr>
          <w:rFonts w:ascii="Times New Roman" w:hAnsi="Times New Roman"/>
          <w:sz w:val="24"/>
          <w:szCs w:val="24"/>
          <w:lang w:val="sr-Cyrl-CS"/>
        </w:rPr>
        <w:t xml:space="preserve"> извести</w:t>
      </w:r>
      <w:r w:rsidRPr="00151354">
        <w:rPr>
          <w:rFonts w:ascii="Times New Roman" w:hAnsi="Times New Roman"/>
          <w:sz w:val="24"/>
          <w:szCs w:val="24"/>
          <w:lang w:val="sr-Cyrl-CS"/>
        </w:rPr>
        <w:t xml:space="preserve"> у складу са </w:t>
      </w:r>
      <w:r w:rsidR="00032FE0" w:rsidRPr="00151354">
        <w:rPr>
          <w:rFonts w:ascii="Times New Roman" w:hAnsi="Times New Roman"/>
          <w:sz w:val="24"/>
          <w:szCs w:val="24"/>
          <w:lang w:val="sr-Cyrl-CS"/>
        </w:rPr>
        <w:t>захтевима опреме која је предмет понуде</w:t>
      </w:r>
      <w:r w:rsidRPr="00151354">
        <w:rPr>
          <w:rFonts w:ascii="Times New Roman" w:hAnsi="Times New Roman"/>
          <w:sz w:val="24"/>
          <w:szCs w:val="24"/>
          <w:lang w:val="sr-Cyrl-CS"/>
        </w:rPr>
        <w:t xml:space="preserve"> и оставити елементе за качење у складу са</w:t>
      </w:r>
      <w:r w:rsidR="00032FE0" w:rsidRPr="00151354">
        <w:rPr>
          <w:rFonts w:ascii="Times New Roman" w:hAnsi="Times New Roman"/>
          <w:sz w:val="24"/>
          <w:szCs w:val="24"/>
          <w:lang w:val="sr-Cyrl-CS"/>
        </w:rPr>
        <w:t xml:space="preserve"> захтевима</w:t>
      </w:r>
      <w:r w:rsidRPr="00151354">
        <w:rPr>
          <w:rFonts w:ascii="Times New Roman" w:hAnsi="Times New Roman"/>
          <w:sz w:val="24"/>
          <w:szCs w:val="24"/>
          <w:lang w:val="sr-Cyrl-CS"/>
        </w:rPr>
        <w:t xml:space="preserve"> опрем</w:t>
      </w:r>
      <w:r w:rsidR="00032FE0" w:rsidRPr="00151354">
        <w:rPr>
          <w:rFonts w:ascii="Times New Roman" w:hAnsi="Times New Roman"/>
          <w:sz w:val="24"/>
          <w:szCs w:val="24"/>
          <w:lang w:val="sr-Cyrl-CS"/>
        </w:rPr>
        <w:t>е</w:t>
      </w:r>
      <w:r w:rsidRPr="00151354">
        <w:rPr>
          <w:rFonts w:ascii="Times New Roman" w:hAnsi="Times New Roman"/>
          <w:sz w:val="24"/>
          <w:szCs w:val="24"/>
          <w:lang w:val="sr-Cyrl-CS"/>
        </w:rPr>
        <w:t xml:space="preserve"> која се уграђује.</w:t>
      </w:r>
      <w:r w:rsidRPr="00151354">
        <w:rPr>
          <w:rFonts w:ascii="Times New Roman" w:hAnsi="Times New Roman"/>
          <w:sz w:val="24"/>
          <w:szCs w:val="24"/>
        </w:rPr>
        <w:t xml:space="preserve"> </w:t>
      </w:r>
    </w:p>
    <w:p w14:paraId="6D24BE63" w14:textId="77777777" w:rsidR="00ED3C04" w:rsidRPr="00151354" w:rsidRDefault="00ED3C04" w:rsidP="00ED3C04">
      <w:pPr>
        <w:pStyle w:val="Bodytext10"/>
        <w:shd w:val="clear" w:color="auto" w:fill="auto"/>
        <w:spacing w:after="0" w:line="240" w:lineRule="auto"/>
        <w:rPr>
          <w:rFonts w:ascii="Times New Roman" w:hAnsi="Times New Roman"/>
          <w:sz w:val="24"/>
          <w:szCs w:val="24"/>
          <w:lang w:val="sr-Cyrl-CS"/>
        </w:rPr>
      </w:pPr>
      <w:r w:rsidRPr="00151354">
        <w:rPr>
          <w:rFonts w:ascii="Times New Roman" w:hAnsi="Times New Roman"/>
          <w:sz w:val="24"/>
          <w:szCs w:val="24"/>
          <w:lang w:val="sr-Cyrl-CS"/>
        </w:rPr>
        <w:t xml:space="preserve">Контејнер се испоручује са намонтираним </w:t>
      </w:r>
      <w:r w:rsidR="00A65586" w:rsidRPr="00151354">
        <w:rPr>
          <w:rFonts w:ascii="Times New Roman" w:hAnsi="Times New Roman"/>
          <w:i/>
          <w:sz w:val="24"/>
          <w:szCs w:val="24"/>
        </w:rPr>
        <w:t>indoor</w:t>
      </w:r>
      <w:r w:rsidRPr="00151354">
        <w:rPr>
          <w:rFonts w:ascii="Times New Roman" w:hAnsi="Times New Roman"/>
          <w:sz w:val="24"/>
          <w:szCs w:val="24"/>
          <w:lang w:val="sr-Cyrl-CS"/>
        </w:rPr>
        <w:t xml:space="preserve"> ростовима (кабловски носачи за</w:t>
      </w:r>
      <w:r w:rsidRPr="00151354">
        <w:rPr>
          <w:rFonts w:ascii="Times New Roman" w:hAnsi="Times New Roman"/>
          <w:sz w:val="24"/>
          <w:szCs w:val="24"/>
          <w:lang w:val="sr-Cyrl-CS"/>
        </w:rPr>
        <w:br/>
        <w:t>унутрашњу монтажу). Ростови су одмакнути од зида 2</w:t>
      </w:r>
      <w:r w:rsidR="007573A0" w:rsidRPr="00151354">
        <w:rPr>
          <w:rFonts w:ascii="Times New Roman" w:hAnsi="Times New Roman"/>
          <w:sz w:val="24"/>
          <w:szCs w:val="24"/>
          <w:lang w:val="sr-Cyrl-CS"/>
        </w:rPr>
        <w:t xml:space="preserve"> до 5</w:t>
      </w:r>
      <w:r w:rsidR="00662F57" w:rsidRPr="00151354">
        <w:rPr>
          <w:rFonts w:ascii="Times New Roman" w:hAnsi="Times New Roman"/>
          <w:sz w:val="24"/>
          <w:szCs w:val="24"/>
          <w:lang w:val="sl-SI"/>
        </w:rPr>
        <w:t xml:space="preserve"> cm</w:t>
      </w:r>
      <w:r w:rsidRPr="00151354">
        <w:rPr>
          <w:rFonts w:ascii="Times New Roman" w:hAnsi="Times New Roman"/>
          <w:sz w:val="24"/>
          <w:szCs w:val="24"/>
          <w:lang w:val="sr-Cyrl-CS"/>
        </w:rPr>
        <w:t xml:space="preserve">, а ширине су </w:t>
      </w:r>
      <w:r w:rsidR="00751087" w:rsidRPr="00151354">
        <w:rPr>
          <w:rFonts w:ascii="Times New Roman" w:hAnsi="Times New Roman"/>
          <w:sz w:val="24"/>
          <w:szCs w:val="24"/>
          <w:lang w:val="en-US"/>
        </w:rPr>
        <w:t xml:space="preserve">30 до </w:t>
      </w:r>
      <w:r w:rsidR="002C7A87" w:rsidRPr="00151354">
        <w:rPr>
          <w:rFonts w:ascii="Times New Roman" w:hAnsi="Times New Roman"/>
          <w:sz w:val="24"/>
          <w:szCs w:val="24"/>
          <w:lang w:val="sr-Cyrl-CS"/>
        </w:rPr>
        <w:t>40</w:t>
      </w:r>
      <w:r w:rsidR="002C7A87" w:rsidRPr="00151354">
        <w:rPr>
          <w:rFonts w:ascii="Times New Roman" w:hAnsi="Times New Roman"/>
          <w:sz w:val="24"/>
          <w:szCs w:val="24"/>
          <w:lang w:val="sl-SI"/>
        </w:rPr>
        <w:t xml:space="preserve"> cm</w:t>
      </w:r>
      <w:r w:rsidRPr="00151354">
        <w:rPr>
          <w:rFonts w:ascii="Times New Roman" w:hAnsi="Times New Roman"/>
          <w:sz w:val="24"/>
          <w:szCs w:val="24"/>
          <w:lang w:val="sr-Cyrl-CS"/>
        </w:rPr>
        <w:t>, топло цинк</w:t>
      </w:r>
      <w:r w:rsidR="00032FE0" w:rsidRPr="00151354">
        <w:rPr>
          <w:rFonts w:ascii="Times New Roman" w:hAnsi="Times New Roman"/>
          <w:sz w:val="24"/>
          <w:szCs w:val="24"/>
          <w:lang w:val="sr-Cyrl-CS"/>
        </w:rPr>
        <w:t xml:space="preserve">овани, </w:t>
      </w:r>
      <w:r w:rsidR="00662F57" w:rsidRPr="00151354">
        <w:rPr>
          <w:rFonts w:ascii="Times New Roman" w:hAnsi="Times New Roman"/>
          <w:sz w:val="24"/>
          <w:szCs w:val="24"/>
          <w:lang w:val="sr-Cyrl-CS"/>
        </w:rPr>
        <w:t>монтажно</w:t>
      </w:r>
      <w:r w:rsidR="00662F57" w:rsidRPr="00151354">
        <w:rPr>
          <w:rFonts w:ascii="Times New Roman" w:hAnsi="Times New Roman"/>
          <w:sz w:val="24"/>
          <w:szCs w:val="24"/>
          <w:lang w:val="sl-SI"/>
        </w:rPr>
        <w:t>-</w:t>
      </w:r>
      <w:r w:rsidR="00032FE0" w:rsidRPr="00151354">
        <w:rPr>
          <w:rFonts w:ascii="Times New Roman" w:hAnsi="Times New Roman"/>
          <w:sz w:val="24"/>
          <w:szCs w:val="24"/>
          <w:lang w:val="sr-Cyrl-CS"/>
        </w:rPr>
        <w:t>демонтажни. Предвидети рост за ношење</w:t>
      </w:r>
      <w:r w:rsidRPr="00151354">
        <w:rPr>
          <w:rFonts w:ascii="Times New Roman" w:hAnsi="Times New Roman"/>
          <w:sz w:val="24"/>
          <w:szCs w:val="24"/>
          <w:lang w:val="sr-Cyrl-CS"/>
        </w:rPr>
        <w:t xml:space="preserve"> каблов</w:t>
      </w:r>
      <w:r w:rsidR="00032FE0" w:rsidRPr="00151354">
        <w:rPr>
          <w:rFonts w:ascii="Times New Roman" w:hAnsi="Times New Roman"/>
          <w:sz w:val="24"/>
          <w:szCs w:val="24"/>
          <w:lang w:val="sr-Cyrl-CS"/>
        </w:rPr>
        <w:t>а за</w:t>
      </w:r>
      <w:r w:rsidRPr="00151354">
        <w:rPr>
          <w:rFonts w:ascii="Times New Roman" w:hAnsi="Times New Roman"/>
          <w:sz w:val="24"/>
          <w:szCs w:val="24"/>
          <w:lang w:val="sr-Cyrl-CS"/>
        </w:rPr>
        <w:t xml:space="preserve"> оптерећење </w:t>
      </w:r>
      <w:r w:rsidR="00751087" w:rsidRPr="00151354">
        <w:rPr>
          <w:rFonts w:ascii="Times New Roman" w:hAnsi="Times New Roman"/>
          <w:sz w:val="24"/>
          <w:szCs w:val="24"/>
          <w:lang w:val="sr-Cyrl-CS"/>
        </w:rPr>
        <w:t xml:space="preserve">30 до </w:t>
      </w:r>
      <w:r w:rsidRPr="00151354">
        <w:rPr>
          <w:rFonts w:ascii="Times New Roman" w:hAnsi="Times New Roman"/>
          <w:sz w:val="24"/>
          <w:szCs w:val="24"/>
          <w:lang w:val="sr-Cyrl-CS"/>
        </w:rPr>
        <w:t xml:space="preserve">40 </w:t>
      </w:r>
      <w:r w:rsidR="002C7A87" w:rsidRPr="00151354">
        <w:rPr>
          <w:rFonts w:ascii="Times New Roman" w:hAnsi="Times New Roman"/>
          <w:sz w:val="24"/>
          <w:szCs w:val="24"/>
          <w:lang w:val="sl-SI"/>
        </w:rPr>
        <w:t>kg</w:t>
      </w:r>
      <w:r w:rsidRPr="00151354">
        <w:rPr>
          <w:rFonts w:ascii="Times New Roman" w:hAnsi="Times New Roman"/>
          <w:sz w:val="24"/>
          <w:szCs w:val="24"/>
          <w:lang w:val="sr-Cyrl-CS"/>
        </w:rPr>
        <w:t>/</w:t>
      </w:r>
      <w:r w:rsidR="002C7A87" w:rsidRPr="00151354">
        <w:rPr>
          <w:rFonts w:ascii="Times New Roman" w:hAnsi="Times New Roman"/>
          <w:sz w:val="24"/>
          <w:szCs w:val="24"/>
          <w:lang w:val="sl-SI"/>
        </w:rPr>
        <w:t>m</w:t>
      </w:r>
      <w:r w:rsidRPr="00151354">
        <w:rPr>
          <w:rFonts w:ascii="Times New Roman" w:hAnsi="Times New Roman"/>
          <w:sz w:val="24"/>
          <w:szCs w:val="24"/>
          <w:lang w:val="sr-Cyrl-CS"/>
        </w:rPr>
        <w:t xml:space="preserve">. </w:t>
      </w:r>
      <w:r w:rsidR="00032FE0" w:rsidRPr="00151354">
        <w:rPr>
          <w:rFonts w:ascii="Times New Roman" w:hAnsi="Times New Roman"/>
          <w:sz w:val="24"/>
          <w:szCs w:val="24"/>
          <w:lang w:val="sr-Cyrl-CS"/>
        </w:rPr>
        <w:t>Предвидети ростове дуж бочних ивица контејнера (по дужини), као и два роста који служе за вођење каблова по ширини контејнера.</w:t>
      </w:r>
      <w:r w:rsidRPr="00151354">
        <w:rPr>
          <w:rFonts w:ascii="Times New Roman" w:hAnsi="Times New Roman"/>
          <w:sz w:val="24"/>
          <w:szCs w:val="24"/>
          <w:lang w:val="sr-Cyrl-CS"/>
        </w:rPr>
        <w:t xml:space="preserve"> </w:t>
      </w:r>
      <w:r w:rsidR="00032FE0" w:rsidRPr="00151354">
        <w:rPr>
          <w:rFonts w:ascii="Times New Roman" w:hAnsi="Times New Roman"/>
          <w:sz w:val="24"/>
          <w:szCs w:val="24"/>
          <w:lang w:val="sr-Cyrl-CS"/>
        </w:rPr>
        <w:t>В</w:t>
      </w:r>
      <w:r w:rsidRPr="00151354">
        <w:rPr>
          <w:rFonts w:ascii="Times New Roman" w:hAnsi="Times New Roman"/>
          <w:sz w:val="24"/>
          <w:szCs w:val="24"/>
          <w:lang w:val="sr-Cyrl-CS"/>
        </w:rPr>
        <w:t>исину монтаже ростова</w:t>
      </w:r>
      <w:r w:rsidR="00032FE0" w:rsidRPr="00151354">
        <w:rPr>
          <w:rFonts w:ascii="Times New Roman" w:hAnsi="Times New Roman"/>
          <w:sz w:val="24"/>
          <w:szCs w:val="24"/>
          <w:lang w:val="sr-Cyrl-CS"/>
        </w:rPr>
        <w:t xml:space="preserve"> усагласити са наручиоцем</w:t>
      </w:r>
      <w:r w:rsidRPr="00151354">
        <w:rPr>
          <w:rFonts w:ascii="Times New Roman" w:hAnsi="Times New Roman"/>
          <w:sz w:val="24"/>
          <w:szCs w:val="24"/>
          <w:lang w:val="sr-Cyrl-CS"/>
        </w:rPr>
        <w:t xml:space="preserve">. </w:t>
      </w:r>
      <w:r w:rsidR="00032FE0" w:rsidRPr="00151354">
        <w:rPr>
          <w:rFonts w:ascii="Times New Roman" w:hAnsi="Times New Roman"/>
          <w:sz w:val="24"/>
          <w:szCs w:val="24"/>
          <w:lang w:val="sr-Cyrl-CS"/>
        </w:rPr>
        <w:t>Р</w:t>
      </w:r>
      <w:r w:rsidRPr="00151354">
        <w:rPr>
          <w:rFonts w:ascii="Times New Roman" w:hAnsi="Times New Roman"/>
          <w:sz w:val="24"/>
          <w:szCs w:val="24"/>
          <w:lang w:val="sr-Cyrl-CS"/>
        </w:rPr>
        <w:t>остов</w:t>
      </w:r>
      <w:r w:rsidR="00032FE0" w:rsidRPr="00151354">
        <w:rPr>
          <w:rFonts w:ascii="Times New Roman" w:hAnsi="Times New Roman"/>
          <w:sz w:val="24"/>
          <w:szCs w:val="24"/>
          <w:lang w:val="sr-Cyrl-CS"/>
        </w:rPr>
        <w:t>и морају да буду типа</w:t>
      </w:r>
      <w:r w:rsidR="00B7404F" w:rsidRPr="00151354">
        <w:rPr>
          <w:rFonts w:ascii="Times New Roman" w:hAnsi="Times New Roman"/>
          <w:sz w:val="24"/>
          <w:szCs w:val="24"/>
          <w:lang w:val="sr-Cyrl-CS"/>
        </w:rPr>
        <w:t xml:space="preserve"> </w:t>
      </w:r>
      <w:r w:rsidR="00A65586" w:rsidRPr="00151354">
        <w:rPr>
          <w:rFonts w:ascii="Times New Roman" w:hAnsi="Times New Roman"/>
          <w:i/>
          <w:sz w:val="24"/>
          <w:szCs w:val="24"/>
        </w:rPr>
        <w:t>GR</w:t>
      </w:r>
      <w:r w:rsidR="00A65586" w:rsidRPr="00151354">
        <w:rPr>
          <w:rFonts w:ascii="Times New Roman" w:hAnsi="Times New Roman"/>
          <w:i/>
          <w:sz w:val="24"/>
          <w:szCs w:val="24"/>
          <w:lang w:val="sr-Cyrl-CS"/>
        </w:rPr>
        <w:t>-</w:t>
      </w:r>
      <w:r w:rsidR="00A65586" w:rsidRPr="00151354">
        <w:rPr>
          <w:rFonts w:ascii="Times New Roman" w:hAnsi="Times New Roman"/>
          <w:i/>
          <w:sz w:val="24"/>
          <w:szCs w:val="24"/>
        </w:rPr>
        <w:t>Magic</w:t>
      </w:r>
      <w:r w:rsidR="00B7404F" w:rsidRPr="00151354">
        <w:rPr>
          <w:rFonts w:ascii="Times New Roman" w:hAnsi="Times New Roman"/>
          <w:sz w:val="24"/>
          <w:szCs w:val="24"/>
        </w:rPr>
        <w:t>,</w:t>
      </w:r>
      <w:r w:rsidR="00032FE0" w:rsidRPr="00151354">
        <w:rPr>
          <w:rFonts w:ascii="Times New Roman" w:hAnsi="Times New Roman"/>
          <w:sz w:val="24"/>
          <w:szCs w:val="24"/>
          <w:lang w:val="sr-Cyrl-CS"/>
        </w:rPr>
        <w:t xml:space="preserve"> </w:t>
      </w:r>
      <w:r w:rsidRPr="00151354">
        <w:rPr>
          <w:rFonts w:ascii="Times New Roman" w:hAnsi="Times New Roman"/>
          <w:sz w:val="24"/>
          <w:szCs w:val="24"/>
          <w:lang w:val="sr-Cyrl-CS"/>
        </w:rPr>
        <w:t xml:space="preserve">произвођача </w:t>
      </w:r>
      <w:r w:rsidR="00A65586" w:rsidRPr="00343E70">
        <w:rPr>
          <w:rFonts w:ascii="Times New Roman" w:hAnsi="Times New Roman"/>
          <w:i/>
          <w:sz w:val="24"/>
          <w:szCs w:val="24"/>
        </w:rPr>
        <w:t>Bettermann</w:t>
      </w:r>
      <w:r w:rsidRPr="00343E70">
        <w:rPr>
          <w:rFonts w:ascii="Times New Roman" w:hAnsi="Times New Roman"/>
          <w:sz w:val="24"/>
          <w:szCs w:val="24"/>
          <w:lang w:val="sr-Cyrl-CS"/>
        </w:rPr>
        <w:t xml:space="preserve"> или </w:t>
      </w:r>
      <w:r w:rsidR="00EE68E3" w:rsidRPr="00343E70">
        <w:rPr>
          <w:rFonts w:ascii="Times New Roman" w:hAnsi="Times New Roman"/>
          <w:sz w:val="24"/>
          <w:szCs w:val="24"/>
          <w:lang w:val="sr-Cyrl-CS"/>
        </w:rPr>
        <w:t>одговарајући</w:t>
      </w:r>
      <w:r w:rsidRPr="00343E70">
        <w:rPr>
          <w:rFonts w:ascii="Times New Roman" w:hAnsi="Times New Roman"/>
          <w:sz w:val="24"/>
          <w:szCs w:val="24"/>
          <w:lang w:val="sr-Cyrl-CS"/>
        </w:rPr>
        <w:t xml:space="preserve"> од неког</w:t>
      </w:r>
      <w:r w:rsidRPr="00151354">
        <w:rPr>
          <w:rFonts w:ascii="Times New Roman" w:hAnsi="Times New Roman"/>
          <w:sz w:val="24"/>
          <w:szCs w:val="24"/>
          <w:lang w:val="sr-Cyrl-CS"/>
        </w:rPr>
        <w:t xml:space="preserve"> другог произвођача, с тим да дозвољена носивост не сме бити мања од наведене. Све потребне елементе прибора</w:t>
      </w:r>
      <w:r w:rsidR="00B7404F" w:rsidRPr="00151354">
        <w:rPr>
          <w:rFonts w:ascii="Times New Roman" w:hAnsi="Times New Roman"/>
          <w:sz w:val="24"/>
          <w:szCs w:val="24"/>
          <w:lang w:val="sr-Cyrl-CS"/>
        </w:rPr>
        <w:t>:</w:t>
      </w:r>
      <w:r w:rsidRPr="00151354">
        <w:rPr>
          <w:rFonts w:ascii="Times New Roman" w:hAnsi="Times New Roman"/>
          <w:sz w:val="24"/>
          <w:szCs w:val="24"/>
          <w:lang w:val="sr-Cyrl-CS"/>
        </w:rPr>
        <w:t xml:space="preserve"> спојнице, стезне комаде, зидне причврсне елементе и остало користити од усвојеног произвођача роста.</w:t>
      </w:r>
    </w:p>
    <w:p w14:paraId="35A8CF21" w14:textId="77777777" w:rsidR="005233C6" w:rsidRPr="00151354" w:rsidRDefault="00B7404F" w:rsidP="005233C6">
      <w:pPr>
        <w:jc w:val="both"/>
      </w:pPr>
      <w:r w:rsidRPr="00151354">
        <w:rPr>
          <w:lang w:val="sr-Cyrl-CS"/>
        </w:rPr>
        <w:t xml:space="preserve">На једном од бочних зидова контејнера, </w:t>
      </w:r>
      <w:r w:rsidR="00EF7D13" w:rsidRPr="00151354">
        <w:rPr>
          <w:lang w:val="sr-Cyrl-CS"/>
        </w:rPr>
        <w:t xml:space="preserve">а у складу </w:t>
      </w:r>
      <w:r w:rsidR="00D80D93" w:rsidRPr="00151354">
        <w:rPr>
          <w:lang w:val="sr-Cyrl-CS"/>
        </w:rPr>
        <w:t xml:space="preserve">са приоложеним </w:t>
      </w:r>
      <w:r w:rsidR="00EF7D13" w:rsidRPr="00151354">
        <w:rPr>
          <w:lang w:val="sr-Cyrl-CS"/>
        </w:rPr>
        <w:t>идејни</w:t>
      </w:r>
      <w:r w:rsidR="00D80D93" w:rsidRPr="00151354">
        <w:rPr>
          <w:lang w:val="sr-Cyrl-CS"/>
        </w:rPr>
        <w:t>м</w:t>
      </w:r>
      <w:r w:rsidR="00EF7D13" w:rsidRPr="00151354">
        <w:rPr>
          <w:lang w:val="sr-Cyrl-CS"/>
        </w:rPr>
        <w:t xml:space="preserve"> пројект</w:t>
      </w:r>
      <w:r w:rsidR="00D80D93" w:rsidRPr="00151354">
        <w:rPr>
          <w:lang w:val="sr-Cyrl-CS"/>
        </w:rPr>
        <w:t>има</w:t>
      </w:r>
      <w:r w:rsidR="00EF7D13" w:rsidRPr="00151354">
        <w:rPr>
          <w:lang w:val="sr-Cyrl-CS"/>
        </w:rPr>
        <w:t>, на средини бочне стране контејнера</w:t>
      </w:r>
      <w:r w:rsidR="00ED3C04" w:rsidRPr="00151354">
        <w:rPr>
          <w:lang w:val="sr-Cyrl-CS"/>
        </w:rPr>
        <w:t xml:space="preserve"> извести </w:t>
      </w:r>
      <w:r w:rsidR="000D571B" w:rsidRPr="00151354">
        <w:rPr>
          <w:lang w:val="sr-Cyrl-CS"/>
        </w:rPr>
        <w:t>отворе</w:t>
      </w:r>
      <w:r w:rsidR="00ED3C04" w:rsidRPr="00151354">
        <w:rPr>
          <w:lang w:val="sr-Cyrl-CS"/>
        </w:rPr>
        <w:t xml:space="preserve"> за постављање рокса за увод каблова</w:t>
      </w:r>
      <w:r w:rsidR="000D571B" w:rsidRPr="00151354">
        <w:rPr>
          <w:lang w:val="sr-Cyrl-CS"/>
        </w:rPr>
        <w:t>.</w:t>
      </w:r>
      <w:r w:rsidR="00ED3C04" w:rsidRPr="00151354">
        <w:rPr>
          <w:lang w:val="sr-Cyrl-CS"/>
        </w:rPr>
        <w:t xml:space="preserve"> </w:t>
      </w:r>
      <w:r w:rsidR="000D571B" w:rsidRPr="00151354">
        <w:rPr>
          <w:lang w:val="sr-Cyrl-CS"/>
        </w:rPr>
        <w:t>П</w:t>
      </w:r>
      <w:r w:rsidR="00ED3C04" w:rsidRPr="00151354">
        <w:rPr>
          <w:lang w:val="sr-Cyrl-CS"/>
        </w:rPr>
        <w:t>отребно</w:t>
      </w:r>
      <w:r w:rsidR="000D571B" w:rsidRPr="00151354">
        <w:rPr>
          <w:lang w:val="sr-Cyrl-CS"/>
        </w:rPr>
        <w:t xml:space="preserve"> је</w:t>
      </w:r>
      <w:r w:rsidR="00ED3C04" w:rsidRPr="00151354">
        <w:rPr>
          <w:lang w:val="sr-Cyrl-CS"/>
        </w:rPr>
        <w:t xml:space="preserve">  извести и ојачања око отвора како би била омогућена монтажа рокса</w:t>
      </w:r>
      <w:r w:rsidR="00ED3C04" w:rsidRPr="00151354">
        <w:rPr>
          <w:lang w:val="sr-Latn-CS"/>
        </w:rPr>
        <w:t xml:space="preserve"> </w:t>
      </w:r>
      <w:r w:rsidR="00ED3C04" w:rsidRPr="00151354">
        <w:t>са потребним бројем каблова.</w:t>
      </w:r>
      <w:r w:rsidR="000D571B" w:rsidRPr="00151354">
        <w:t xml:space="preserve"> Зависно од техничког решења п</w:t>
      </w:r>
      <w:r w:rsidR="00DD1309" w:rsidRPr="00151354">
        <w:t>роизв</w:t>
      </w:r>
      <w:r w:rsidR="00312EBC" w:rsidRPr="00151354">
        <w:rPr>
          <w:lang w:val="en-GB"/>
        </w:rPr>
        <w:t>o</w:t>
      </w:r>
      <w:r w:rsidR="000D571B" w:rsidRPr="00151354">
        <w:t xml:space="preserve">ђача извести </w:t>
      </w:r>
      <w:r w:rsidR="00DD1309" w:rsidRPr="00151354">
        <w:t xml:space="preserve">2 </w:t>
      </w:r>
      <w:r w:rsidR="000D571B" w:rsidRPr="00151354">
        <w:t>отвор</w:t>
      </w:r>
      <w:r w:rsidR="00DD1309" w:rsidRPr="00151354">
        <w:t>а</w:t>
      </w:r>
      <w:r w:rsidR="000D571B" w:rsidRPr="00151354">
        <w:t xml:space="preserve"> (</w:t>
      </w:r>
      <w:r w:rsidR="00DD1309" w:rsidRPr="00151354">
        <w:t>за два рокса</w:t>
      </w:r>
      <w:r w:rsidR="000D571B" w:rsidRPr="00151354">
        <w:t xml:space="preserve">), а како би се обезбедио увод </w:t>
      </w:r>
      <w:r w:rsidR="003D726D" w:rsidRPr="00151354">
        <w:t>за довољан број каблова</w:t>
      </w:r>
      <w:r w:rsidR="009C33B1" w:rsidRPr="00151354">
        <w:t xml:space="preserve"> кроз одговарајући отвор (без попуњавања другим изолационим материјалом)</w:t>
      </w:r>
      <w:r w:rsidR="00DD1309" w:rsidRPr="00151354">
        <w:t xml:space="preserve">. </w:t>
      </w:r>
      <w:r w:rsidR="005233C6" w:rsidRPr="00151354">
        <w:t>П</w:t>
      </w:r>
      <w:r w:rsidR="00DD1309" w:rsidRPr="00151354">
        <w:t xml:space="preserve">редвидети </w:t>
      </w:r>
      <w:r w:rsidR="005233C6" w:rsidRPr="00151354">
        <w:t>модуларну испуну рокса тако да подржи следећи број и димензије каблова:</w:t>
      </w:r>
    </w:p>
    <w:p w14:paraId="281F05DF" w14:textId="77777777" w:rsidR="00312EBC" w:rsidRPr="00151354" w:rsidRDefault="00DD1309" w:rsidP="009C33B1">
      <w:pPr>
        <w:pStyle w:val="ListParagraph"/>
        <w:numPr>
          <w:ilvl w:val="0"/>
          <w:numId w:val="3"/>
        </w:numPr>
        <w:jc w:val="both"/>
      </w:pPr>
      <w:r w:rsidRPr="00151354">
        <w:t>минимално 8</w:t>
      </w:r>
      <w:r w:rsidR="00312EBC" w:rsidRPr="00151354">
        <w:t xml:space="preserve"> фидера</w:t>
      </w:r>
      <w:r w:rsidRPr="00151354">
        <w:t xml:space="preserve"> 7/8</w:t>
      </w:r>
      <w:r w:rsidR="005233C6" w:rsidRPr="00151354">
        <w:t>''</w:t>
      </w:r>
      <w:r w:rsidRPr="00151354">
        <w:t xml:space="preserve">, </w:t>
      </w:r>
    </w:p>
    <w:p w14:paraId="49311088" w14:textId="77777777" w:rsidR="00312EBC" w:rsidRPr="00151354" w:rsidRDefault="00312EBC" w:rsidP="009C33B1">
      <w:pPr>
        <w:pStyle w:val="ListParagraph"/>
        <w:numPr>
          <w:ilvl w:val="0"/>
          <w:numId w:val="3"/>
        </w:numPr>
        <w:jc w:val="both"/>
      </w:pPr>
      <w:r w:rsidRPr="00151354">
        <w:t xml:space="preserve">минимално </w:t>
      </w:r>
      <w:r w:rsidR="00DD1309" w:rsidRPr="00151354">
        <w:t xml:space="preserve">10 </w:t>
      </w:r>
      <w:r w:rsidRPr="00151354">
        <w:t>фидера 1/2</w:t>
      </w:r>
      <w:r w:rsidR="005233C6" w:rsidRPr="00151354">
        <w:t>''</w:t>
      </w:r>
      <w:r w:rsidR="00DD1309" w:rsidRPr="00151354">
        <w:t xml:space="preserve"> и </w:t>
      </w:r>
    </w:p>
    <w:p w14:paraId="7A54070C" w14:textId="77777777" w:rsidR="00ED3C04" w:rsidRPr="00151354" w:rsidRDefault="00312EBC" w:rsidP="009C33B1">
      <w:pPr>
        <w:pStyle w:val="ListParagraph"/>
        <w:numPr>
          <w:ilvl w:val="0"/>
          <w:numId w:val="3"/>
        </w:numPr>
        <w:jc w:val="both"/>
      </w:pPr>
      <w:r w:rsidRPr="00151354">
        <w:t xml:space="preserve">минимално </w:t>
      </w:r>
      <w:r w:rsidR="00DD1309" w:rsidRPr="00151354">
        <w:t>20 ТК/ЕЕ каблова димензија од 4–10 мм пречника</w:t>
      </w:r>
      <w:r w:rsidRPr="00151354">
        <w:rPr>
          <w:lang w:val="en-GB"/>
        </w:rPr>
        <w:t xml:space="preserve"> </w:t>
      </w:r>
      <w:r w:rsidRPr="00151354">
        <w:t>(подешавање вршити скидањем одређеног броја листића)</w:t>
      </w:r>
      <w:r w:rsidR="00DD1309" w:rsidRPr="00151354">
        <w:t>.</w:t>
      </w:r>
    </w:p>
    <w:p w14:paraId="049F48CE" w14:textId="77777777" w:rsidR="009C33B1" w:rsidRPr="00151354" w:rsidRDefault="009C33B1" w:rsidP="009C33B1">
      <w:pPr>
        <w:pStyle w:val="ListParagraph"/>
        <w:jc w:val="both"/>
      </w:pPr>
    </w:p>
    <w:p w14:paraId="6DB8BA9C" w14:textId="77777777" w:rsidR="007754F8" w:rsidRPr="00151354" w:rsidRDefault="007754F8" w:rsidP="005233C6">
      <w:pPr>
        <w:jc w:val="both"/>
      </w:pPr>
      <w:r w:rsidRPr="00151354">
        <w:t xml:space="preserve">Роксови морају бити </w:t>
      </w:r>
      <w:r w:rsidR="008C1B4F" w:rsidRPr="00151354">
        <w:t xml:space="preserve">одговарајућег </w:t>
      </w:r>
      <w:r w:rsidRPr="00151354">
        <w:t>типа</w:t>
      </w:r>
      <w:r w:rsidR="008C1B4F" w:rsidRPr="00151354">
        <w:t>,</w:t>
      </w:r>
      <w:r w:rsidRPr="00151354">
        <w:t xml:space="preserve"> </w:t>
      </w:r>
      <w:r w:rsidR="008C1B4F" w:rsidRPr="00151354">
        <w:t>квалитетног произвођача</w:t>
      </w:r>
      <w:r w:rsidR="008C1B4F" w:rsidRPr="00151354">
        <w:rPr>
          <w:lang w:val="en-US"/>
        </w:rPr>
        <w:t xml:space="preserve"> FI.MO.TEC. S.p.a.</w:t>
      </w:r>
      <w:r w:rsidR="008C1B4F" w:rsidRPr="00151354">
        <w:t xml:space="preserve">, ROXTEC </w:t>
      </w:r>
      <w:r w:rsidRPr="00151354">
        <w:t xml:space="preserve">или </w:t>
      </w:r>
      <w:r w:rsidR="008C1B4F" w:rsidRPr="00151354">
        <w:t>одговарајућих карактеристика неког другог произвођача.</w:t>
      </w:r>
    </w:p>
    <w:p w14:paraId="62DBE037" w14:textId="77777777" w:rsidR="00D4647A" w:rsidRPr="00151354" w:rsidRDefault="00D4647A" w:rsidP="00ED3C04">
      <w:pPr>
        <w:jc w:val="both"/>
        <w:rPr>
          <w:lang w:val="sr-Cyrl-CS"/>
        </w:rPr>
      </w:pPr>
    </w:p>
    <w:p w14:paraId="28358D67" w14:textId="77777777" w:rsidR="00ED3C04" w:rsidRPr="00151354" w:rsidRDefault="00ED3C04" w:rsidP="00122EE3">
      <w:pPr>
        <w:pStyle w:val="BodyText2"/>
        <w:ind w:right="72" w:firstLine="0"/>
        <w:outlineLvl w:val="0"/>
        <w:rPr>
          <w:rFonts w:ascii="Times New Roman" w:hAnsi="Times New Roman"/>
          <w:b/>
        </w:rPr>
      </w:pPr>
      <w:bookmarkStart w:id="11" w:name="_Toc304979452"/>
      <w:bookmarkStart w:id="12" w:name="_Toc353439002"/>
      <w:r w:rsidRPr="00151354">
        <w:rPr>
          <w:rFonts w:ascii="Times New Roman" w:hAnsi="Times New Roman"/>
          <w:b/>
          <w:lang w:val="sl-SI"/>
        </w:rPr>
        <w:t>Улазна врата</w:t>
      </w:r>
      <w:bookmarkEnd w:id="11"/>
      <w:bookmarkEnd w:id="12"/>
    </w:p>
    <w:p w14:paraId="297E5FB7" w14:textId="77777777" w:rsidR="00ED3C04" w:rsidRPr="00151354" w:rsidRDefault="00CA17E8" w:rsidP="00ED3C04">
      <w:pPr>
        <w:jc w:val="both"/>
        <w:rPr>
          <w:lang w:val="sr-Cyrl-CS"/>
        </w:rPr>
      </w:pPr>
      <w:r w:rsidRPr="00151354">
        <w:rPr>
          <w:lang w:val="sr-Cyrl-CS"/>
        </w:rPr>
        <w:t>За улаз у контејнер предвидети п</w:t>
      </w:r>
      <w:r w:rsidR="00ED3C04" w:rsidRPr="00151354">
        <w:rPr>
          <w:lang w:val="sr-Cyrl-CS"/>
        </w:rPr>
        <w:t xml:space="preserve">ротивпровална метална врата са закључавањем на кодирани цилиндар кључ и са металним довратником и изолацијом (камена вуна), вратним крилом робусне израде, димензија 900 </w:t>
      </w:r>
      <w:r w:rsidR="00ED3C04" w:rsidRPr="00151354">
        <w:rPr>
          <w:lang w:val="sr-Latn-CS"/>
        </w:rPr>
        <w:t>x</w:t>
      </w:r>
      <w:r w:rsidR="00ED3C04" w:rsidRPr="00151354">
        <w:rPr>
          <w:lang w:val="sr-Cyrl-CS"/>
        </w:rPr>
        <w:t xml:space="preserve"> 2000 </w:t>
      </w:r>
      <w:r w:rsidR="002C7A87" w:rsidRPr="00151354">
        <w:t>mm</w:t>
      </w:r>
      <w:r w:rsidR="00ED3C04" w:rsidRPr="00151354">
        <w:rPr>
          <w:lang w:val="sr-Cyrl-CS"/>
        </w:rPr>
        <w:t xml:space="preserve">, минимално 55 </w:t>
      </w:r>
      <w:r w:rsidR="002C7A87" w:rsidRPr="00151354">
        <w:t>mm</w:t>
      </w:r>
      <w:r w:rsidR="002C7A87" w:rsidRPr="00151354">
        <w:rPr>
          <w:lang w:val="sr-Cyrl-CS"/>
        </w:rPr>
        <w:t xml:space="preserve"> </w:t>
      </w:r>
      <w:r w:rsidR="00ED3C04" w:rsidRPr="00151354">
        <w:rPr>
          <w:lang w:val="sr-Cyrl-CS"/>
        </w:rPr>
        <w:t>дебљине.</w:t>
      </w:r>
    </w:p>
    <w:p w14:paraId="702ACB44" w14:textId="77777777" w:rsidR="00ED3C04" w:rsidRPr="00151354" w:rsidRDefault="00ED3C04" w:rsidP="00ED3C04">
      <w:pPr>
        <w:jc w:val="both"/>
        <w:rPr>
          <w:lang w:val="sr-Cyrl-CS"/>
        </w:rPr>
      </w:pPr>
      <w:r w:rsidRPr="00151354">
        <w:rPr>
          <w:lang w:val="sr-Cyrl-CS"/>
        </w:rPr>
        <w:lastRenderedPageBreak/>
        <w:t>Између врата и оквира врата треба да се налази професионална гумена заптивка за херметичко пријањање врата на оквир врата.</w:t>
      </w:r>
    </w:p>
    <w:p w14:paraId="34C4DD19" w14:textId="77777777" w:rsidR="00ED3C04" w:rsidRPr="00151354" w:rsidRDefault="00ED3C04" w:rsidP="00ED3C04">
      <w:pPr>
        <w:jc w:val="both"/>
        <w:rPr>
          <w:lang w:val="sr-Cyrl-CS"/>
        </w:rPr>
      </w:pPr>
      <w:r w:rsidRPr="00151354">
        <w:rPr>
          <w:lang w:val="sr-Cyrl-CS"/>
        </w:rPr>
        <w:t>Сви челични елементи врата и довратника требају бити адекватно антикорозивно заштићени (вруће цинковање и лакирање бојом). Шарке морају бити од нерђајућег челика (</w:t>
      </w:r>
      <w:r w:rsidRPr="00151354">
        <w:t>прохром)</w:t>
      </w:r>
      <w:r w:rsidR="00CA17E8" w:rsidRPr="00151354">
        <w:t>, а ослањање</w:t>
      </w:r>
      <w:r w:rsidRPr="00151354">
        <w:rPr>
          <w:lang w:val="sr-Cyrl-CS"/>
        </w:rPr>
        <w:t xml:space="preserve"> врата</w:t>
      </w:r>
      <w:r w:rsidR="00CA17E8" w:rsidRPr="00151354">
        <w:rPr>
          <w:lang w:val="sr-Cyrl-CS"/>
        </w:rPr>
        <w:t xml:space="preserve"> извести</w:t>
      </w:r>
      <w:r w:rsidRPr="00151354">
        <w:rPr>
          <w:lang w:val="sr-Cyrl-CS"/>
        </w:rPr>
        <w:t xml:space="preserve"> преко три шарке.</w:t>
      </w:r>
    </w:p>
    <w:p w14:paraId="7F62E969" w14:textId="77777777" w:rsidR="00ED3C04" w:rsidRPr="00151354" w:rsidRDefault="00ED3C04" w:rsidP="00ED3C04">
      <w:pPr>
        <w:jc w:val="both"/>
        <w:rPr>
          <w:lang w:val="sr-Cyrl-CS"/>
        </w:rPr>
      </w:pPr>
      <w:r w:rsidRPr="00151354">
        <w:rPr>
          <w:lang w:val="sr-Cyrl-CS"/>
        </w:rPr>
        <w:t>Крило врата се мора учврсти у отвореном положају (120</w:t>
      </w:r>
      <w:r w:rsidR="00C57263" w:rsidRPr="00151354">
        <w:rPr>
          <w:lang w:val="sr-Cyrl-CS"/>
        </w:rPr>
        <w:t xml:space="preserve"> </w:t>
      </w:r>
      <w:r w:rsidRPr="00151354">
        <w:rPr>
          <w:lang w:val="sr-Cyrl-CS"/>
        </w:rPr>
        <w:t xml:space="preserve">°). У случају пожара </w:t>
      </w:r>
      <w:r w:rsidR="00662F57" w:rsidRPr="00151354">
        <w:rPr>
          <w:lang w:val="sr-Cyrl-CS"/>
        </w:rPr>
        <w:t>крило врата</w:t>
      </w:r>
      <w:r w:rsidRPr="00151354">
        <w:rPr>
          <w:lang w:val="sr-Cyrl-CS"/>
        </w:rPr>
        <w:t>, када није закључано, мора имати могућност отварања изнутра само притиском на исто (антипаник летва), а брава мора бити антипаник.</w:t>
      </w:r>
    </w:p>
    <w:p w14:paraId="10A15F7A" w14:textId="77777777" w:rsidR="00ED3C04" w:rsidRPr="00151354" w:rsidRDefault="00ED3C04" w:rsidP="00ED3C04">
      <w:pPr>
        <w:jc w:val="both"/>
        <w:rPr>
          <w:lang w:val="sr-Cyrl-CS"/>
        </w:rPr>
      </w:pPr>
      <w:r w:rsidRPr="00151354">
        <w:rPr>
          <w:lang w:val="sr-Cyrl-CS"/>
        </w:rPr>
        <w:t>Кључеви морају имати појединачни привезак са уписаном ознаком контејнера</w:t>
      </w:r>
      <w:r w:rsidR="00CA17E8" w:rsidRPr="00151354">
        <w:rPr>
          <w:lang w:val="sr-Cyrl-CS"/>
        </w:rPr>
        <w:t>.</w:t>
      </w:r>
      <w:r w:rsidRPr="00151354">
        <w:rPr>
          <w:lang w:val="sr-Cyrl-CS"/>
        </w:rPr>
        <w:t xml:space="preserve"> Предвидети детектор  отворених врата. </w:t>
      </w:r>
      <w:r w:rsidR="00F93B60" w:rsidRPr="00151354">
        <w:rPr>
          <w:lang w:val="sr-Cyrl-CS"/>
        </w:rPr>
        <w:t>Предвидети 4 комплета кључева.</w:t>
      </w:r>
    </w:p>
    <w:p w14:paraId="19D88864" w14:textId="77777777" w:rsidR="00ED3C04" w:rsidRPr="00151354" w:rsidRDefault="00ED3C04" w:rsidP="00ED3C04">
      <w:pPr>
        <w:jc w:val="both"/>
        <w:rPr>
          <w:lang w:val="sr-Cyrl-CS"/>
        </w:rPr>
      </w:pPr>
      <w:r w:rsidRPr="00151354">
        <w:rPr>
          <w:lang w:val="sr-Cyrl-CS"/>
        </w:rPr>
        <w:t xml:space="preserve">Урадити монтажно-демонтажно степениште (у ширини врата) за савладавање висинске разлике коте готовог пода контејнера и његовог ослонца. Газишта извести од истегнутог метала </w:t>
      </w:r>
      <w:r w:rsidR="0091578E" w:rsidRPr="00151354">
        <w:rPr>
          <w:lang w:val="sr-Cyrl-CS"/>
        </w:rPr>
        <w:t>оквирних димензија 60</w:t>
      </w:r>
      <w:r w:rsidR="0091578E" w:rsidRPr="00151354">
        <w:rPr>
          <w:lang w:val="sr-Latn-CS"/>
        </w:rPr>
        <w:t>x</w:t>
      </w:r>
      <w:r w:rsidR="0091578E" w:rsidRPr="00151354">
        <w:rPr>
          <w:lang w:val="sr-Cyrl-CS"/>
        </w:rPr>
        <w:t>25</w:t>
      </w:r>
      <w:r w:rsidR="0091578E" w:rsidRPr="00151354">
        <w:rPr>
          <w:lang w:val="sr-Latn-CS"/>
        </w:rPr>
        <w:t>x</w:t>
      </w:r>
      <w:r w:rsidR="0091578E" w:rsidRPr="00151354">
        <w:rPr>
          <w:lang w:val="sr-Cyrl-CS"/>
        </w:rPr>
        <w:t>4</w:t>
      </w:r>
      <w:r w:rsidR="0091578E" w:rsidRPr="00151354">
        <w:t xml:space="preserve"> </w:t>
      </w:r>
      <w:r w:rsidR="002C7A87" w:rsidRPr="00151354">
        <w:t>mm</w:t>
      </w:r>
      <w:r w:rsidRPr="00151354">
        <w:rPr>
          <w:lang w:val="sr-Cyrl-CS"/>
        </w:rPr>
        <w:t>.</w:t>
      </w:r>
      <w:r w:rsidR="00EF7D13" w:rsidRPr="00151354">
        <w:rPr>
          <w:lang w:val="sr-Cyrl-CS"/>
        </w:rPr>
        <w:t xml:space="preserve"> Предвидети два степеника за улазак у контејнер.</w:t>
      </w:r>
    </w:p>
    <w:p w14:paraId="22F5193B" w14:textId="77777777" w:rsidR="00ED3C04" w:rsidRPr="00151354" w:rsidRDefault="00ED3C04" w:rsidP="00ED3C04">
      <w:pPr>
        <w:jc w:val="both"/>
        <w:rPr>
          <w:lang w:val="sr-Cyrl-CS"/>
        </w:rPr>
      </w:pPr>
    </w:p>
    <w:p w14:paraId="2FD5A90D" w14:textId="77777777" w:rsidR="00ED3C04" w:rsidRPr="00151354" w:rsidRDefault="00CA17E8" w:rsidP="00122EE3">
      <w:pPr>
        <w:pStyle w:val="BodyText2"/>
        <w:ind w:right="72" w:firstLine="0"/>
        <w:outlineLvl w:val="0"/>
        <w:rPr>
          <w:rFonts w:ascii="Times New Roman" w:hAnsi="Times New Roman"/>
          <w:b/>
        </w:rPr>
      </w:pPr>
      <w:bookmarkStart w:id="13" w:name="_Toc304979453"/>
      <w:bookmarkStart w:id="14" w:name="_Toc353439003"/>
      <w:r w:rsidRPr="00151354">
        <w:rPr>
          <w:rFonts w:ascii="Times New Roman" w:hAnsi="Times New Roman"/>
          <w:b/>
        </w:rPr>
        <w:t>А</w:t>
      </w:r>
      <w:r w:rsidRPr="00151354">
        <w:rPr>
          <w:rFonts w:ascii="Times New Roman" w:hAnsi="Times New Roman"/>
          <w:b/>
          <w:lang w:val="sl-SI"/>
        </w:rPr>
        <w:t>нтикорозивна заштита</w:t>
      </w:r>
      <w:bookmarkEnd w:id="13"/>
      <w:bookmarkEnd w:id="14"/>
    </w:p>
    <w:p w14:paraId="32C32F8A" w14:textId="77777777" w:rsidR="00ED3C04" w:rsidRPr="00151354" w:rsidRDefault="00ED3C04" w:rsidP="00ED3C04">
      <w:pPr>
        <w:jc w:val="both"/>
        <w:rPr>
          <w:lang w:val="sr-Cyrl-CS"/>
        </w:rPr>
      </w:pPr>
      <w:r w:rsidRPr="00151354">
        <w:rPr>
          <w:lang w:val="sr-Cyrl-CS"/>
        </w:rPr>
        <w:t>Носећа конструкција контејнер</w:t>
      </w:r>
      <w:r w:rsidR="00CA17E8" w:rsidRPr="00151354">
        <w:rPr>
          <w:lang w:val="sr-Cyrl-CS"/>
        </w:rPr>
        <w:t>а мора бити топлоцинкована, минималне</w:t>
      </w:r>
      <w:r w:rsidRPr="00151354">
        <w:rPr>
          <w:lang w:val="sr-Cyrl-CS"/>
        </w:rPr>
        <w:t xml:space="preserve"> дебљина слоја цинка 90</w:t>
      </w:r>
      <w:r w:rsidR="00F90BBC" w:rsidRPr="00151354">
        <w:t xml:space="preserve"> </w:t>
      </w:r>
      <w:r w:rsidR="00F90BBC" w:rsidRPr="00151354">
        <w:rPr>
          <w:lang w:val="sr-Cyrl-CS"/>
        </w:rPr>
        <w:t>μ</w:t>
      </w:r>
      <w:r w:rsidR="00F90BBC" w:rsidRPr="00151354">
        <w:t>m</w:t>
      </w:r>
      <w:r w:rsidR="00F90BBC" w:rsidRPr="00151354">
        <w:rPr>
          <w:lang w:val="sr-Cyrl-CS"/>
        </w:rPr>
        <w:t xml:space="preserve"> </w:t>
      </w:r>
      <w:r w:rsidRPr="00151354">
        <w:rPr>
          <w:lang w:val="sr-Cyrl-CS"/>
        </w:rPr>
        <w:t>и бојена са два премаза завршном полиуретанском бојом (</w:t>
      </w:r>
      <w:r w:rsidRPr="00151354">
        <w:rPr>
          <w:lang w:val="sr-Latn-CS"/>
        </w:rPr>
        <w:t>RAL</w:t>
      </w:r>
      <w:r w:rsidRPr="00151354">
        <w:rPr>
          <w:lang w:val="sr-Cyrl-CS"/>
        </w:rPr>
        <w:t xml:space="preserve"> </w:t>
      </w:r>
      <w:r w:rsidR="00323028" w:rsidRPr="00151354">
        <w:rPr>
          <w:lang w:val="sr-Cyrl-CS"/>
        </w:rPr>
        <w:t>по избору Инвеститора), дебљине</w:t>
      </w:r>
      <w:r w:rsidRPr="00151354">
        <w:rPr>
          <w:lang w:val="sr-Cyrl-CS"/>
        </w:rPr>
        <w:t xml:space="preserve"> 25 до 30</w:t>
      </w:r>
      <w:r w:rsidR="002C7A87" w:rsidRPr="00151354">
        <w:t xml:space="preserve"> </w:t>
      </w:r>
      <w:r w:rsidR="002C7A87" w:rsidRPr="00151354">
        <w:rPr>
          <w:lang w:val="sr-Cyrl-CS"/>
        </w:rPr>
        <w:t>μ</w:t>
      </w:r>
      <w:r w:rsidR="002C7A87" w:rsidRPr="00151354">
        <w:t>m</w:t>
      </w:r>
      <w:r w:rsidRPr="00151354">
        <w:t>.</w:t>
      </w:r>
      <w:r w:rsidRPr="00151354">
        <w:rPr>
          <w:lang w:val="sr-Cyrl-CS"/>
        </w:rPr>
        <w:t xml:space="preserve">    </w:t>
      </w:r>
    </w:p>
    <w:p w14:paraId="0503967B" w14:textId="77777777" w:rsidR="00ED3C04" w:rsidRPr="00151354" w:rsidRDefault="00ED3C04" w:rsidP="00ED3C04">
      <w:pPr>
        <w:pStyle w:val="Bodytext10"/>
        <w:shd w:val="clear" w:color="auto" w:fill="auto"/>
        <w:spacing w:after="0" w:line="240" w:lineRule="auto"/>
        <w:rPr>
          <w:rFonts w:ascii="Times New Roman" w:hAnsi="Times New Roman"/>
          <w:sz w:val="24"/>
          <w:szCs w:val="24"/>
          <w:lang w:val="sr-Cyrl-CS"/>
        </w:rPr>
      </w:pPr>
      <w:r w:rsidRPr="00151354">
        <w:rPr>
          <w:rFonts w:ascii="Times New Roman" w:hAnsi="Times New Roman"/>
          <w:sz w:val="24"/>
          <w:szCs w:val="24"/>
          <w:lang w:val="sr-Cyrl-CS"/>
        </w:rPr>
        <w:t>Места заваривања на носивој конструкцији контејнера се чисте до металног сјаја и заштићују премазом на бази цинка.</w:t>
      </w:r>
    </w:p>
    <w:p w14:paraId="75B09BE3" w14:textId="77777777" w:rsidR="00ED3C04" w:rsidRPr="00151354" w:rsidRDefault="00ED3C04" w:rsidP="00ED3C04">
      <w:pPr>
        <w:pStyle w:val="Bodytext10"/>
        <w:shd w:val="clear" w:color="auto" w:fill="auto"/>
        <w:spacing w:after="0" w:line="240" w:lineRule="auto"/>
        <w:rPr>
          <w:rFonts w:ascii="Times New Roman" w:hAnsi="Times New Roman"/>
          <w:sz w:val="24"/>
          <w:szCs w:val="24"/>
          <w:lang w:val="sr-Cyrl-CS"/>
        </w:rPr>
      </w:pPr>
      <w:r w:rsidRPr="00151354">
        <w:rPr>
          <w:rFonts w:ascii="Times New Roman" w:hAnsi="Times New Roman"/>
          <w:sz w:val="24"/>
          <w:szCs w:val="24"/>
          <w:lang w:val="sr-Cyrl-CS"/>
        </w:rPr>
        <w:t>Антикорозивна заштита мора бити изведена да</w:t>
      </w:r>
      <w:r w:rsidR="00CA17E8" w:rsidRPr="00151354">
        <w:rPr>
          <w:rFonts w:ascii="Times New Roman" w:hAnsi="Times New Roman"/>
          <w:sz w:val="24"/>
          <w:szCs w:val="24"/>
          <w:lang w:val="sr-Cyrl-CS"/>
        </w:rPr>
        <w:t xml:space="preserve"> заштити контејнер и</w:t>
      </w:r>
      <w:r w:rsidRPr="00151354">
        <w:rPr>
          <w:rFonts w:ascii="Times New Roman" w:hAnsi="Times New Roman"/>
          <w:sz w:val="24"/>
          <w:szCs w:val="24"/>
          <w:lang w:val="sr-Cyrl-CS"/>
        </w:rPr>
        <w:t xml:space="preserve"> задовољи рок употребе минимум 10 година у нормалним атмосферским условима.</w:t>
      </w:r>
    </w:p>
    <w:p w14:paraId="13593DF1" w14:textId="77777777" w:rsidR="00ED3C04" w:rsidRPr="00151354" w:rsidRDefault="00ED3C04" w:rsidP="00ED3C04">
      <w:pPr>
        <w:jc w:val="both"/>
        <w:rPr>
          <w:lang w:val="sr-Cyrl-CS"/>
        </w:rPr>
      </w:pPr>
    </w:p>
    <w:p w14:paraId="61A9FE5F" w14:textId="77777777" w:rsidR="00ED3C04" w:rsidRPr="00151354" w:rsidRDefault="00CA17E8" w:rsidP="00122EE3">
      <w:pPr>
        <w:pStyle w:val="BodyText2"/>
        <w:ind w:right="72" w:firstLine="0"/>
        <w:outlineLvl w:val="0"/>
        <w:rPr>
          <w:rFonts w:ascii="Times New Roman" w:hAnsi="Times New Roman"/>
          <w:b/>
        </w:rPr>
      </w:pPr>
      <w:bookmarkStart w:id="15" w:name="_Toc304979454"/>
      <w:bookmarkStart w:id="16" w:name="_Toc353439004"/>
      <w:r w:rsidRPr="00151354">
        <w:rPr>
          <w:rFonts w:ascii="Times New Roman" w:hAnsi="Times New Roman"/>
          <w:b/>
        </w:rPr>
        <w:t>М</w:t>
      </w:r>
      <w:r w:rsidRPr="00151354">
        <w:rPr>
          <w:rFonts w:ascii="Times New Roman" w:hAnsi="Times New Roman"/>
          <w:b/>
          <w:lang w:val="sl-SI"/>
        </w:rPr>
        <w:t>онтажа металних контејнера</w:t>
      </w:r>
      <w:bookmarkEnd w:id="15"/>
      <w:bookmarkEnd w:id="16"/>
    </w:p>
    <w:p w14:paraId="519068B7" w14:textId="77777777" w:rsidR="00ED3C04" w:rsidRPr="00151354" w:rsidRDefault="00ED3C04" w:rsidP="00ED3C04">
      <w:pPr>
        <w:jc w:val="both"/>
        <w:rPr>
          <w:lang w:val="sr-Cyrl-CS"/>
        </w:rPr>
      </w:pPr>
      <w:r w:rsidRPr="00151354">
        <w:rPr>
          <w:lang w:val="sr-Cyrl-CS"/>
        </w:rPr>
        <w:t xml:space="preserve">Контејнер се поставља на </w:t>
      </w:r>
      <w:r w:rsidR="005E43E9" w:rsidRPr="00151354">
        <w:rPr>
          <w:lang w:val="sr-Cyrl-CS"/>
        </w:rPr>
        <w:t>АБ</w:t>
      </w:r>
      <w:r w:rsidR="00CA17E8" w:rsidRPr="00151354">
        <w:rPr>
          <w:lang w:val="sr-Cyrl-CS"/>
        </w:rPr>
        <w:t xml:space="preserve"> плочу</w:t>
      </w:r>
      <w:r w:rsidR="005E43E9" w:rsidRPr="00151354">
        <w:rPr>
          <w:lang w:val="sr-Cyrl-CS"/>
        </w:rPr>
        <w:t xml:space="preserve"> на</w:t>
      </w:r>
      <w:r w:rsidR="00CA17E8" w:rsidRPr="00151354">
        <w:rPr>
          <w:lang w:val="sr-Cyrl-CS"/>
        </w:rPr>
        <w:t xml:space="preserve"> локациј</w:t>
      </w:r>
      <w:r w:rsidR="005E43E9" w:rsidRPr="00151354">
        <w:rPr>
          <w:lang w:val="sr-Cyrl-CS"/>
        </w:rPr>
        <w:t>и</w:t>
      </w:r>
      <w:r w:rsidR="00CA17E8" w:rsidRPr="00151354">
        <w:rPr>
          <w:lang w:val="sr-Cyrl-CS"/>
        </w:rPr>
        <w:t xml:space="preserve"> са одговарајућим</w:t>
      </w:r>
      <w:r w:rsidRPr="00151354">
        <w:rPr>
          <w:lang w:val="sr-Cyrl-CS"/>
        </w:rPr>
        <w:t xml:space="preserve"> темељ</w:t>
      </w:r>
      <w:r w:rsidR="00CA17E8" w:rsidRPr="00151354">
        <w:rPr>
          <w:lang w:val="sr-Cyrl-CS"/>
        </w:rPr>
        <w:t>има</w:t>
      </w:r>
      <w:r w:rsidRPr="00151354">
        <w:rPr>
          <w:lang w:val="sr-Cyrl-CS"/>
        </w:rPr>
        <w:t xml:space="preserve"> који су међусобно повезани. Извођење темеља се и</w:t>
      </w:r>
      <w:r w:rsidR="005E43E9" w:rsidRPr="00151354">
        <w:rPr>
          <w:lang w:val="sr-Cyrl-CS"/>
        </w:rPr>
        <w:t>зводи у оквиру припреме и уређења локације</w:t>
      </w:r>
      <w:r w:rsidR="00CA17E8" w:rsidRPr="00151354">
        <w:rPr>
          <w:lang w:val="sr-Cyrl-CS"/>
        </w:rPr>
        <w:t xml:space="preserve"> и израде АБ плоче</w:t>
      </w:r>
      <w:r w:rsidRPr="00151354">
        <w:rPr>
          <w:lang w:val="sr-Cyrl-CS"/>
        </w:rPr>
        <w:t xml:space="preserve">. </w:t>
      </w:r>
      <w:r w:rsidR="005E43E9" w:rsidRPr="00151354">
        <w:rPr>
          <w:lang w:val="sr-Cyrl-CS"/>
        </w:rPr>
        <w:t>Понуђач/извођач радова</w:t>
      </w:r>
      <w:r w:rsidRPr="00151354">
        <w:rPr>
          <w:lang w:val="sr-Cyrl-CS"/>
        </w:rPr>
        <w:t xml:space="preserve"> је дужан да </w:t>
      </w:r>
      <w:r w:rsidR="005E43E9" w:rsidRPr="00151354">
        <w:rPr>
          <w:lang w:val="sr-Cyrl-CS"/>
        </w:rPr>
        <w:t>достави</w:t>
      </w:r>
      <w:r w:rsidRPr="00151354">
        <w:rPr>
          <w:lang w:val="sr-Cyrl-CS"/>
        </w:rPr>
        <w:t xml:space="preserve"> извођа</w:t>
      </w:r>
      <w:r w:rsidR="005E43E9" w:rsidRPr="00151354">
        <w:rPr>
          <w:lang w:val="sr-Cyrl-CS"/>
        </w:rPr>
        <w:t>чке цртеже темељне конструкције</w:t>
      </w:r>
      <w:r w:rsidRPr="00151354">
        <w:rPr>
          <w:lang w:val="sr-Cyrl-CS"/>
        </w:rPr>
        <w:t xml:space="preserve"> на кој</w:t>
      </w:r>
      <w:r w:rsidR="005E43E9" w:rsidRPr="00151354">
        <w:rPr>
          <w:lang w:val="sr-Cyrl-CS"/>
        </w:rPr>
        <w:t>у</w:t>
      </w:r>
      <w:r w:rsidRPr="00151354">
        <w:rPr>
          <w:lang w:val="sr-Cyrl-CS"/>
        </w:rPr>
        <w:t xml:space="preserve"> ће се монтирати испоручени контејнери. </w:t>
      </w:r>
    </w:p>
    <w:p w14:paraId="2C0E0508" w14:textId="77777777" w:rsidR="00C13CFA" w:rsidRPr="00151354" w:rsidRDefault="00ED3C04" w:rsidP="00C13CFA">
      <w:pPr>
        <w:jc w:val="both"/>
        <w:rPr>
          <w:lang w:val="sr-Cyrl-CS"/>
        </w:rPr>
      </w:pPr>
      <w:r w:rsidRPr="00151354">
        <w:rPr>
          <w:lang w:val="sr-Cyrl-CS"/>
        </w:rPr>
        <w:t xml:space="preserve">Обавеза </w:t>
      </w:r>
      <w:r w:rsidR="005E43E9" w:rsidRPr="00151354">
        <w:rPr>
          <w:lang w:val="sr-Cyrl-CS"/>
        </w:rPr>
        <w:t>Понуђач</w:t>
      </w:r>
      <w:r w:rsidR="00662F57" w:rsidRPr="00151354">
        <w:rPr>
          <w:lang w:val="sr-Cyrl-CS"/>
        </w:rPr>
        <w:t>а</w:t>
      </w:r>
      <w:r w:rsidR="005E43E9" w:rsidRPr="00151354">
        <w:rPr>
          <w:lang w:val="sr-Cyrl-CS"/>
        </w:rPr>
        <w:t>/извођач</w:t>
      </w:r>
      <w:r w:rsidR="00662F57" w:rsidRPr="00151354">
        <w:rPr>
          <w:lang w:val="sr-Cyrl-CS"/>
        </w:rPr>
        <w:t>а</w:t>
      </w:r>
      <w:r w:rsidR="005E43E9" w:rsidRPr="00151354">
        <w:rPr>
          <w:lang w:val="sr-Cyrl-CS"/>
        </w:rPr>
        <w:t xml:space="preserve"> радова</w:t>
      </w:r>
      <w:r w:rsidRPr="00151354">
        <w:rPr>
          <w:lang w:val="sr-Cyrl-CS"/>
        </w:rPr>
        <w:t xml:space="preserve"> је израда, транспорт и монтажа сваког металног контејнера на предвиђену локацију, сидрење ослонаца на одговарајући АБ темељ помоћу вијака и челичних типлова као и повезивања громобранских извода контејнера са громобранским изводом (</w:t>
      </w:r>
      <w:r w:rsidRPr="00151354">
        <w:rPr>
          <w:lang w:val="sr-Latn-CS"/>
        </w:rPr>
        <w:t>FeZn</w:t>
      </w:r>
      <w:r w:rsidRPr="00151354">
        <w:rPr>
          <w:lang w:val="sr-Cyrl-CS"/>
        </w:rPr>
        <w:t xml:space="preserve"> траке) АБ темеља. </w:t>
      </w:r>
      <w:r w:rsidR="00C13CFA" w:rsidRPr="00151354">
        <w:rPr>
          <w:lang w:val="sr-Cyrl-CS"/>
        </w:rPr>
        <w:t xml:space="preserve">Приликом монтаже контејнера </w:t>
      </w:r>
      <w:r w:rsidR="00C13CFA" w:rsidRPr="00151354">
        <w:t>извођач радова</w:t>
      </w:r>
      <w:r w:rsidR="00C13CFA" w:rsidRPr="00151354">
        <w:rPr>
          <w:lang w:val="sr-Cyrl-CS"/>
        </w:rPr>
        <w:t xml:space="preserve"> уводи претходно изведене цеви </w:t>
      </w:r>
      <w:r w:rsidR="00C13CFA" w:rsidRPr="00151354">
        <w:t xml:space="preserve">у бетонском платоу локације </w:t>
      </w:r>
      <w:r w:rsidR="00C13CFA" w:rsidRPr="00151354">
        <w:rPr>
          <w:lang w:val="sr-Cyrl-CS"/>
        </w:rPr>
        <w:t> у за то намењене отворе у поду контејнера и врши обраду тих отвора</w:t>
      </w:r>
      <w:r w:rsidR="005B1F15" w:rsidRPr="00151354">
        <w:rPr>
          <w:lang w:val="sr-Cyrl-CS"/>
        </w:rPr>
        <w:t>,</w:t>
      </w:r>
      <w:r w:rsidR="00C13CFA" w:rsidRPr="00151354">
        <w:rPr>
          <w:lang w:val="sr-Cyrl-CS"/>
        </w:rPr>
        <w:t xml:space="preserve"> као и повезивање електроенергетског кабла у контејнеру. Контејнер се на подлогу ослања са подешавајућим  монтажно-демонтажним плочама.</w:t>
      </w:r>
    </w:p>
    <w:p w14:paraId="30E3C180" w14:textId="77777777" w:rsidR="00323028" w:rsidRPr="00151354" w:rsidRDefault="00323028" w:rsidP="00FA0E77">
      <w:pPr>
        <w:rPr>
          <w:b/>
          <w:lang w:val="sr-Cyrl-CS"/>
        </w:rPr>
      </w:pPr>
      <w:bookmarkStart w:id="17" w:name="_Toc304979455"/>
      <w:bookmarkStart w:id="18" w:name="_Toc353439005"/>
    </w:p>
    <w:p w14:paraId="2C830AD1" w14:textId="77777777" w:rsidR="00ED3C04" w:rsidRPr="00151354" w:rsidRDefault="005E43E9" w:rsidP="00122EE3">
      <w:pPr>
        <w:outlineLvl w:val="0"/>
        <w:rPr>
          <w:b/>
        </w:rPr>
      </w:pPr>
      <w:r w:rsidRPr="00151354">
        <w:rPr>
          <w:b/>
        </w:rPr>
        <w:t xml:space="preserve">Заштитни кавез спољних јединица </w:t>
      </w:r>
      <w:bookmarkEnd w:id="17"/>
      <w:bookmarkEnd w:id="18"/>
      <w:r w:rsidRPr="00151354">
        <w:rPr>
          <w:b/>
        </w:rPr>
        <w:t>систем</w:t>
      </w:r>
      <w:r w:rsidR="004B43C0" w:rsidRPr="00151354">
        <w:rPr>
          <w:b/>
          <w:lang w:val="sr-Cyrl-CS"/>
        </w:rPr>
        <w:t>а</w:t>
      </w:r>
      <w:r w:rsidRPr="00151354">
        <w:rPr>
          <w:b/>
        </w:rPr>
        <w:t xml:space="preserve"> за климатизацију контејнера</w:t>
      </w:r>
    </w:p>
    <w:p w14:paraId="3A42BA0F" w14:textId="77777777" w:rsidR="00ED3C04" w:rsidRPr="00151354" w:rsidRDefault="00ED3C04" w:rsidP="00ED3C04">
      <w:pPr>
        <w:jc w:val="both"/>
        <w:rPr>
          <w:lang w:val="sr-Cyrl-CS"/>
        </w:rPr>
      </w:pPr>
      <w:r w:rsidRPr="00151354">
        <w:rPr>
          <w:lang w:val="sr-Cyrl-CS"/>
        </w:rPr>
        <w:t xml:space="preserve">Рам </w:t>
      </w:r>
      <w:r w:rsidR="009A3442" w:rsidRPr="00151354">
        <w:rPr>
          <w:lang w:val="sr-Cyrl-CS"/>
        </w:rPr>
        <w:t xml:space="preserve">заштитног </w:t>
      </w:r>
      <w:r w:rsidRPr="00151354">
        <w:rPr>
          <w:lang w:val="sr-Cyrl-CS"/>
        </w:rPr>
        <w:t xml:space="preserve">кавеза (шток) ја направљен од кутијастих профила 20 × 20 × 2 </w:t>
      </w:r>
      <w:r w:rsidR="002C7A87" w:rsidRPr="00151354">
        <w:t>mm</w:t>
      </w:r>
      <w:r w:rsidRPr="00151354">
        <w:rPr>
          <w:lang w:val="sr-Cyrl-CS"/>
        </w:rPr>
        <w:t xml:space="preserve">, а странице  (плот) су од грифованог жичаног плетива номинално </w:t>
      </w:r>
      <w:r w:rsidRPr="00151354">
        <w:rPr>
          <w:lang w:val="sr-Cyrl-CS"/>
        </w:rPr>
        <w:sym w:font="Symbol" w:char="F0C6"/>
      </w:r>
      <w:r w:rsidRPr="00151354">
        <w:rPr>
          <w:lang w:val="sr-Cyrl-CS"/>
        </w:rPr>
        <w:t xml:space="preserve"> 4 </w:t>
      </w:r>
      <w:r w:rsidR="003D0AF1" w:rsidRPr="00151354">
        <w:t>mm</w:t>
      </w:r>
      <w:r w:rsidRPr="00151354">
        <w:rPr>
          <w:lang w:val="sr-Cyrl-CS"/>
        </w:rPr>
        <w:t xml:space="preserve">, са отворима у плетиву не већим од 50 × 50 </w:t>
      </w:r>
      <w:r w:rsidR="002C7A87" w:rsidRPr="00151354">
        <w:t>mm</w:t>
      </w:r>
      <w:r w:rsidRPr="00151354">
        <w:rPr>
          <w:lang w:val="sr-Cyrl-CS"/>
        </w:rPr>
        <w:t>.</w:t>
      </w:r>
    </w:p>
    <w:p w14:paraId="2CE8ABE4" w14:textId="77777777" w:rsidR="009A3442" w:rsidRPr="00151354" w:rsidRDefault="00ED3C04" w:rsidP="00ED3C04">
      <w:pPr>
        <w:jc w:val="both"/>
      </w:pPr>
      <w:r w:rsidRPr="00151354">
        <w:rPr>
          <w:lang w:val="sr-Cyrl-CS"/>
        </w:rPr>
        <w:t xml:space="preserve">Димензије кавеза морају бити шире по 100 </w:t>
      </w:r>
      <w:r w:rsidR="004B43C0" w:rsidRPr="00151354">
        <w:t>mm</w:t>
      </w:r>
      <w:r w:rsidR="004B43C0" w:rsidRPr="00151354">
        <w:rPr>
          <w:lang w:val="sr-Cyrl-CS"/>
        </w:rPr>
        <w:t xml:space="preserve"> </w:t>
      </w:r>
      <w:r w:rsidRPr="00151354">
        <w:rPr>
          <w:lang w:val="sr-Cyrl-CS"/>
        </w:rPr>
        <w:t xml:space="preserve">од сваке странице </w:t>
      </w:r>
      <w:r w:rsidR="009A3442" w:rsidRPr="00151354">
        <w:t>спољних јединица понуђеног система за климатизацију контејнера.</w:t>
      </w:r>
    </w:p>
    <w:p w14:paraId="75170684" w14:textId="77777777" w:rsidR="00ED3C04" w:rsidRPr="00151354" w:rsidRDefault="00ED3C04" w:rsidP="00ED3C04">
      <w:pPr>
        <w:jc w:val="both"/>
        <w:rPr>
          <w:lang w:val="sr-Cyrl-CS"/>
        </w:rPr>
      </w:pPr>
      <w:r w:rsidRPr="00151354">
        <w:rPr>
          <w:lang w:val="sr-Cyrl-CS"/>
        </w:rPr>
        <w:t>Предња страница</w:t>
      </w:r>
      <w:r w:rsidR="009A3442" w:rsidRPr="00151354">
        <w:rPr>
          <w:lang w:val="sr-Cyrl-CS"/>
        </w:rPr>
        <w:t xml:space="preserve"> заштитног</w:t>
      </w:r>
      <w:r w:rsidRPr="00151354">
        <w:rPr>
          <w:lang w:val="sr-Cyrl-CS"/>
        </w:rPr>
        <w:t xml:space="preserve"> кавеза је уједно и ревизиони отвор са машинским шаркама </w:t>
      </w:r>
      <w:r w:rsidRPr="00151354">
        <w:rPr>
          <w:lang w:val="sr-Cyrl-CS"/>
        </w:rPr>
        <w:sym w:font="Symbol" w:char="F0C6"/>
      </w:r>
      <w:r w:rsidRPr="00151354">
        <w:rPr>
          <w:lang w:val="sr-Cyrl-CS"/>
        </w:rPr>
        <w:t xml:space="preserve"> 14 </w:t>
      </w:r>
      <w:r w:rsidR="004B43C0" w:rsidRPr="00151354">
        <w:t>mm</w:t>
      </w:r>
      <w:r w:rsidRPr="00151354">
        <w:rPr>
          <w:lang w:val="sr-Cyrl-CS"/>
        </w:rPr>
        <w:t xml:space="preserve">, дужине 80 </w:t>
      </w:r>
      <w:r w:rsidR="002C7A87" w:rsidRPr="00151354">
        <w:t>mm</w:t>
      </w:r>
      <w:r w:rsidRPr="00151354">
        <w:rPr>
          <w:lang w:val="sr-Cyrl-CS"/>
        </w:rPr>
        <w:t>, са отварањем на доле или у страну, са сигурносним челичним катанцем.</w:t>
      </w:r>
    </w:p>
    <w:p w14:paraId="0F61FB1B" w14:textId="77777777" w:rsidR="00ED3C04" w:rsidRPr="00151354" w:rsidRDefault="00ED3C04" w:rsidP="00ED3C04">
      <w:pPr>
        <w:jc w:val="both"/>
        <w:rPr>
          <w:lang w:val="sr-Cyrl-CS"/>
        </w:rPr>
      </w:pPr>
      <w:r w:rsidRPr="00151354">
        <w:rPr>
          <w:lang w:val="sr-Cyrl-CS"/>
        </w:rPr>
        <w:t>Кавез (рам и жичану мрежу)</w:t>
      </w:r>
      <w:r w:rsidR="009A3442" w:rsidRPr="00151354">
        <w:rPr>
          <w:lang w:val="sr-Cyrl-CS"/>
        </w:rPr>
        <w:t xml:space="preserve"> је потребно</w:t>
      </w:r>
      <w:r w:rsidRPr="00151354">
        <w:rPr>
          <w:lang w:val="sr-Cyrl-CS"/>
        </w:rPr>
        <w:t xml:space="preserve"> антикорозивно заштитити и офарбати</w:t>
      </w:r>
      <w:r w:rsidR="009A3442" w:rsidRPr="00151354">
        <w:rPr>
          <w:lang w:val="sr-Cyrl-CS"/>
        </w:rPr>
        <w:t xml:space="preserve"> на</w:t>
      </w:r>
      <w:r w:rsidRPr="00151354">
        <w:rPr>
          <w:lang w:val="sr-Cyrl-CS"/>
        </w:rPr>
        <w:t xml:space="preserve"> ист</w:t>
      </w:r>
      <w:r w:rsidR="009A3442" w:rsidRPr="00151354">
        <w:rPr>
          <w:lang w:val="sr-Cyrl-CS"/>
        </w:rPr>
        <w:t>и начин</w:t>
      </w:r>
      <w:r w:rsidRPr="00151354">
        <w:rPr>
          <w:lang w:val="sr-Cyrl-CS"/>
        </w:rPr>
        <w:t xml:space="preserve"> као носећу конструкцију контејнера и контејнер.</w:t>
      </w:r>
    </w:p>
    <w:p w14:paraId="3CEAE5BE" w14:textId="77777777" w:rsidR="009A3442" w:rsidRPr="00151354" w:rsidRDefault="00ED3C04" w:rsidP="00ED3C04">
      <w:pPr>
        <w:jc w:val="both"/>
        <w:rPr>
          <w:lang w:val="sr-Cyrl-CS"/>
        </w:rPr>
      </w:pPr>
      <w:r w:rsidRPr="00151354">
        <w:rPr>
          <w:lang w:val="sr-Cyrl-CS"/>
        </w:rPr>
        <w:t>Монтажа</w:t>
      </w:r>
      <w:r w:rsidR="009A3442" w:rsidRPr="00151354">
        <w:rPr>
          <w:lang w:val="sr-Cyrl-CS"/>
        </w:rPr>
        <w:t xml:space="preserve"> заштитног</w:t>
      </w:r>
      <w:r w:rsidRPr="00151354">
        <w:rPr>
          <w:lang w:val="sr-Cyrl-CS"/>
        </w:rPr>
        <w:t xml:space="preserve"> кавеза се врши на зид конте</w:t>
      </w:r>
      <w:r w:rsidR="009A3442" w:rsidRPr="00151354">
        <w:rPr>
          <w:lang w:val="sr-Cyrl-CS"/>
        </w:rPr>
        <w:t>јнера који је у ту сврху ојачан.</w:t>
      </w:r>
    </w:p>
    <w:p w14:paraId="1A7C86F0" w14:textId="77777777" w:rsidR="00ED3C04" w:rsidRPr="00151354" w:rsidRDefault="009A3442" w:rsidP="00ED3C04">
      <w:pPr>
        <w:jc w:val="both"/>
        <w:rPr>
          <w:lang w:val="sr-Cyrl-CS"/>
        </w:rPr>
      </w:pPr>
      <w:r w:rsidRPr="00151354">
        <w:rPr>
          <w:lang w:val="sr-Cyrl-CS"/>
        </w:rPr>
        <w:lastRenderedPageBreak/>
        <w:t xml:space="preserve">Заштитни кавез </w:t>
      </w:r>
      <w:r w:rsidR="00ED3C04" w:rsidRPr="00151354">
        <w:rPr>
          <w:lang w:val="sr-Cyrl-CS"/>
        </w:rPr>
        <w:t>пројектовати и извести</w:t>
      </w:r>
      <w:r w:rsidRPr="00151354">
        <w:rPr>
          <w:lang w:val="sr-Cyrl-CS"/>
        </w:rPr>
        <w:t xml:space="preserve"> на начин</w:t>
      </w:r>
      <w:r w:rsidR="00ED3C04" w:rsidRPr="00151354">
        <w:rPr>
          <w:lang w:val="sr-Cyrl-CS"/>
        </w:rPr>
        <w:t xml:space="preserve"> да се споља не може демонтирати.</w:t>
      </w:r>
    </w:p>
    <w:p w14:paraId="365161A8" w14:textId="77777777" w:rsidR="00F93B60" w:rsidRPr="00151354" w:rsidRDefault="00F93B60" w:rsidP="00ED3C04">
      <w:pPr>
        <w:jc w:val="both"/>
        <w:rPr>
          <w:lang w:val="sr-Cyrl-CS"/>
        </w:rPr>
      </w:pPr>
    </w:p>
    <w:p w14:paraId="6B1C33E9" w14:textId="77777777" w:rsidR="00F93B60" w:rsidRPr="00151354" w:rsidRDefault="00F93B60" w:rsidP="00ED3C04">
      <w:pPr>
        <w:jc w:val="both"/>
        <w:rPr>
          <w:lang w:val="sr-Cyrl-CS"/>
        </w:rPr>
      </w:pPr>
      <w:r w:rsidRPr="00151354">
        <w:rPr>
          <w:lang w:val="sr-Cyrl-CS"/>
        </w:rPr>
        <w:t xml:space="preserve">При пројектовању и монтажи заштитног кавеза водити рачуна да </w:t>
      </w:r>
      <w:r w:rsidR="00AA1369" w:rsidRPr="00151354">
        <w:rPr>
          <w:lang w:val="sr-Cyrl-CS"/>
        </w:rPr>
        <w:t xml:space="preserve">се </w:t>
      </w:r>
      <w:r w:rsidR="004B43C0" w:rsidRPr="00151354">
        <w:rPr>
          <w:lang w:val="sr-Cyrl-CS"/>
        </w:rPr>
        <w:t>не</w:t>
      </w:r>
      <w:r w:rsidRPr="00151354">
        <w:rPr>
          <w:lang w:val="sr-Cyrl-CS"/>
        </w:rPr>
        <w:t xml:space="preserve"> оштети основна конструкција и панели контејнера.</w:t>
      </w:r>
    </w:p>
    <w:p w14:paraId="34004F3B" w14:textId="77777777" w:rsidR="00D50247" w:rsidRPr="00151354" w:rsidRDefault="00D50247">
      <w:pPr>
        <w:rPr>
          <w:b/>
          <w:sz w:val="28"/>
          <w:szCs w:val="28"/>
        </w:rPr>
      </w:pPr>
    </w:p>
    <w:p w14:paraId="0AEC5F55" w14:textId="77777777" w:rsidR="00E124C0" w:rsidRPr="00151354" w:rsidRDefault="00E124C0" w:rsidP="00E124C0">
      <w:pPr>
        <w:jc w:val="both"/>
        <w:rPr>
          <w:b/>
          <w:sz w:val="28"/>
          <w:szCs w:val="28"/>
        </w:rPr>
      </w:pPr>
      <w:r w:rsidRPr="00151354">
        <w:rPr>
          <w:b/>
          <w:sz w:val="28"/>
          <w:szCs w:val="28"/>
        </w:rPr>
        <w:t xml:space="preserve">Прилог ТС 5: </w:t>
      </w:r>
      <w:r w:rsidRPr="00151354">
        <w:rPr>
          <w:b/>
          <w:sz w:val="28"/>
          <w:szCs w:val="28"/>
          <w:lang w:val="sr-Latn-CS"/>
        </w:rPr>
        <w:t>технички захтеви за електричне инсталације, инсталације уземљења,  заштит</w:t>
      </w:r>
      <w:r w:rsidRPr="00151354">
        <w:rPr>
          <w:b/>
          <w:sz w:val="28"/>
          <w:szCs w:val="28"/>
        </w:rPr>
        <w:t>у</w:t>
      </w:r>
      <w:r w:rsidRPr="00151354">
        <w:rPr>
          <w:b/>
          <w:sz w:val="28"/>
          <w:szCs w:val="28"/>
          <w:lang w:val="sr-Latn-CS"/>
        </w:rPr>
        <w:t xml:space="preserve"> од атмосферског</w:t>
      </w:r>
      <w:r w:rsidRPr="00151354">
        <w:rPr>
          <w:b/>
          <w:sz w:val="28"/>
          <w:szCs w:val="28"/>
        </w:rPr>
        <w:t xml:space="preserve"> пражњења и ране дојаве грмљавине</w:t>
      </w:r>
    </w:p>
    <w:p w14:paraId="2911EBA4" w14:textId="77777777" w:rsidR="00E124C0" w:rsidRPr="00151354" w:rsidRDefault="00E124C0" w:rsidP="00E124C0">
      <w:pPr>
        <w:jc w:val="both"/>
        <w:rPr>
          <w:b/>
          <w:color w:val="FF0000"/>
          <w:sz w:val="28"/>
          <w:szCs w:val="28"/>
        </w:rPr>
      </w:pPr>
    </w:p>
    <w:p w14:paraId="2F89A90D" w14:textId="77777777" w:rsidR="00E124C0" w:rsidRPr="00151354" w:rsidRDefault="00E124C0" w:rsidP="00E124C0">
      <w:pPr>
        <w:pStyle w:val="BodyText2"/>
        <w:ind w:right="72" w:firstLine="0"/>
        <w:rPr>
          <w:rFonts w:ascii="Times New Roman" w:hAnsi="Times New Roman"/>
          <w:szCs w:val="24"/>
        </w:rPr>
      </w:pPr>
    </w:p>
    <w:p w14:paraId="4F273396"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lang w:val="sl-SI"/>
        </w:rPr>
        <w:t>Основн</w:t>
      </w:r>
      <w:r w:rsidRPr="00151354">
        <w:rPr>
          <w:rFonts w:ascii="Times New Roman" w:hAnsi="Times New Roman"/>
          <w:szCs w:val="24"/>
        </w:rPr>
        <w:t>и напон</w:t>
      </w:r>
      <w:r w:rsidRPr="00151354">
        <w:rPr>
          <w:rFonts w:ascii="Times New Roman" w:hAnsi="Times New Roman"/>
          <w:szCs w:val="24"/>
          <w:lang w:val="sl-SI"/>
        </w:rPr>
        <w:t xml:space="preserve"> напајањ</w:t>
      </w:r>
      <w:r w:rsidRPr="00151354">
        <w:rPr>
          <w:rFonts w:ascii="Times New Roman" w:hAnsi="Times New Roman"/>
          <w:szCs w:val="24"/>
        </w:rPr>
        <w:t>а</w:t>
      </w:r>
      <w:r w:rsidRPr="00151354">
        <w:rPr>
          <w:rFonts w:ascii="Times New Roman" w:hAnsi="Times New Roman"/>
          <w:szCs w:val="24"/>
          <w:lang w:val="sl-SI"/>
        </w:rPr>
        <w:t xml:space="preserve"> на локацији је 3</w:t>
      </w:r>
      <w:r w:rsidRPr="00151354">
        <w:rPr>
          <w:rFonts w:ascii="Times New Roman" w:hAnsi="Times New Roman"/>
          <w:szCs w:val="24"/>
        </w:rPr>
        <w:t xml:space="preserve"> </w:t>
      </w:r>
      <w:r w:rsidRPr="00151354">
        <w:rPr>
          <w:rFonts w:ascii="Times New Roman" w:hAnsi="Times New Roman"/>
          <w:szCs w:val="24"/>
          <w:lang w:val="sl-SI"/>
        </w:rPr>
        <w:t>x</w:t>
      </w:r>
      <w:r w:rsidRPr="00151354">
        <w:rPr>
          <w:rFonts w:ascii="Times New Roman" w:hAnsi="Times New Roman"/>
          <w:szCs w:val="24"/>
        </w:rPr>
        <w:t xml:space="preserve"> </w:t>
      </w:r>
      <w:r w:rsidRPr="00151354">
        <w:rPr>
          <w:rFonts w:ascii="Times New Roman" w:hAnsi="Times New Roman"/>
          <w:szCs w:val="24"/>
          <w:lang w:val="sl-SI"/>
        </w:rPr>
        <w:t xml:space="preserve">400/231 V, 50 Hz. </w:t>
      </w:r>
    </w:p>
    <w:p w14:paraId="2DF2CF7E" w14:textId="77777777" w:rsidR="00E124C0" w:rsidRPr="00151354" w:rsidRDefault="00E124C0" w:rsidP="00E124C0">
      <w:pPr>
        <w:pStyle w:val="BodyText2"/>
        <w:ind w:right="72" w:firstLine="0"/>
        <w:rPr>
          <w:rFonts w:ascii="Times New Roman" w:hAnsi="Times New Roman"/>
          <w:szCs w:val="24"/>
          <w:lang w:val="sl-SI"/>
        </w:rPr>
      </w:pPr>
      <w:r w:rsidRPr="00151354">
        <w:rPr>
          <w:rFonts w:ascii="Times New Roman" w:hAnsi="Times New Roman"/>
          <w:szCs w:val="24"/>
        </w:rPr>
        <w:t>За у</w:t>
      </w:r>
      <w:r w:rsidRPr="00151354">
        <w:rPr>
          <w:rFonts w:ascii="Times New Roman" w:hAnsi="Times New Roman"/>
          <w:szCs w:val="24"/>
          <w:lang w:val="sl-SI"/>
        </w:rPr>
        <w:t>купн</w:t>
      </w:r>
      <w:r w:rsidRPr="00151354">
        <w:rPr>
          <w:rFonts w:ascii="Times New Roman" w:hAnsi="Times New Roman"/>
          <w:szCs w:val="24"/>
        </w:rPr>
        <w:t>у</w:t>
      </w:r>
      <w:r w:rsidRPr="00151354">
        <w:rPr>
          <w:rFonts w:ascii="Times New Roman" w:hAnsi="Times New Roman"/>
          <w:szCs w:val="24"/>
          <w:lang w:val="sl-SI"/>
        </w:rPr>
        <w:t xml:space="preserve"> једновремен</w:t>
      </w:r>
      <w:r w:rsidRPr="00151354">
        <w:rPr>
          <w:rFonts w:ascii="Times New Roman" w:hAnsi="Times New Roman"/>
          <w:szCs w:val="24"/>
        </w:rPr>
        <w:t>у</w:t>
      </w:r>
      <w:r w:rsidRPr="00151354">
        <w:rPr>
          <w:rFonts w:ascii="Times New Roman" w:hAnsi="Times New Roman"/>
          <w:szCs w:val="24"/>
          <w:lang w:val="sl-SI"/>
        </w:rPr>
        <w:t xml:space="preserve"> снаг</w:t>
      </w:r>
      <w:r w:rsidRPr="00151354">
        <w:rPr>
          <w:rFonts w:ascii="Times New Roman" w:hAnsi="Times New Roman"/>
          <w:szCs w:val="24"/>
        </w:rPr>
        <w:t>у</w:t>
      </w:r>
      <w:r w:rsidRPr="00151354">
        <w:rPr>
          <w:rFonts w:ascii="Times New Roman" w:hAnsi="Times New Roman"/>
          <w:szCs w:val="24"/>
          <w:lang w:val="sl-SI"/>
        </w:rPr>
        <w:t xml:space="preserve"> потрошача</w:t>
      </w:r>
      <w:r w:rsidRPr="00151354">
        <w:rPr>
          <w:rFonts w:ascii="Times New Roman" w:hAnsi="Times New Roman"/>
          <w:szCs w:val="24"/>
        </w:rPr>
        <w:t xml:space="preserve"> усвојити</w:t>
      </w:r>
      <w:r w:rsidRPr="00151354">
        <w:rPr>
          <w:rFonts w:ascii="Times New Roman" w:hAnsi="Times New Roman"/>
          <w:szCs w:val="24"/>
          <w:lang w:val="sl-SI"/>
        </w:rPr>
        <w:t xml:space="preserve"> </w:t>
      </w:r>
      <w:r w:rsidRPr="00151354">
        <w:rPr>
          <w:rFonts w:ascii="Times New Roman" w:hAnsi="Times New Roman"/>
          <w:szCs w:val="24"/>
          <w:lang w:val="sr-Latn-CS"/>
        </w:rPr>
        <w:t>P</w:t>
      </w:r>
      <w:r w:rsidRPr="00151354">
        <w:rPr>
          <w:rFonts w:ascii="Times New Roman" w:hAnsi="Times New Roman"/>
          <w:szCs w:val="24"/>
          <w:lang w:val="sl-SI"/>
        </w:rPr>
        <w:t xml:space="preserve">ј = 17.25 кW. </w:t>
      </w:r>
    </w:p>
    <w:p w14:paraId="570EF1FC"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lang w:val="sl-SI"/>
        </w:rPr>
        <w:t>Прикључење на ел</w:t>
      </w:r>
      <w:r w:rsidRPr="00151354">
        <w:rPr>
          <w:rFonts w:ascii="Times New Roman" w:hAnsi="Times New Roman"/>
          <w:szCs w:val="24"/>
        </w:rPr>
        <w:t xml:space="preserve">ектро дистрибутивну </w:t>
      </w:r>
      <w:r w:rsidRPr="00151354">
        <w:rPr>
          <w:rFonts w:ascii="Times New Roman" w:hAnsi="Times New Roman"/>
          <w:szCs w:val="24"/>
          <w:lang w:val="sl-SI"/>
        </w:rPr>
        <w:t>мрежу се изводи у складу са решењем о одобрењу за прикључење на дистрибутивни електроенергетски систем, издатим од стране ОДС ЕПС Дистрибуције</w:t>
      </w:r>
      <w:r w:rsidRPr="00151354">
        <w:rPr>
          <w:rFonts w:ascii="Times New Roman" w:hAnsi="Times New Roman"/>
          <w:szCs w:val="24"/>
        </w:rPr>
        <w:t xml:space="preserve"> и није предмет ове набавке.</w:t>
      </w:r>
    </w:p>
    <w:p w14:paraId="736628E2"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rPr>
        <w:t>Обавеза Понуђача је да од бетонског КПК који се налази у оквиру локације постави HDPE црево ɸ 60 до 80 mm, дужине 5 до 10 m (према условима на локацији и у складу договора са представником Наручиоца) и уради припрему како би се омогућило прикључење напојног кабла у КПК.</w:t>
      </w:r>
    </w:p>
    <w:p w14:paraId="313B6C39"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rPr>
        <w:t>Остале спољне електричне инсталације на локацији урадити према пројектима који су саставни део конкурсне документације (КД)</w:t>
      </w:r>
      <w:r w:rsidRPr="00151354">
        <w:rPr>
          <w:rFonts w:ascii="Times New Roman" w:hAnsi="Times New Roman"/>
          <w:szCs w:val="24"/>
          <w:lang w:val="en-US"/>
        </w:rPr>
        <w:t xml:space="preserve"> </w:t>
      </w:r>
      <w:r w:rsidRPr="00151354">
        <w:rPr>
          <w:rFonts w:ascii="Times New Roman" w:hAnsi="Times New Roman"/>
          <w:szCs w:val="24"/>
        </w:rPr>
        <w:t>и у договору са Наручиоцем.</w:t>
      </w:r>
    </w:p>
    <w:p w14:paraId="4FB3A5F1" w14:textId="77777777" w:rsidR="00E124C0" w:rsidRPr="00151354" w:rsidRDefault="00E124C0" w:rsidP="00E124C0">
      <w:pPr>
        <w:pStyle w:val="BodyText2"/>
        <w:ind w:right="72" w:firstLine="0"/>
        <w:rPr>
          <w:rFonts w:ascii="Times New Roman" w:hAnsi="Times New Roman"/>
          <w:szCs w:val="24"/>
        </w:rPr>
      </w:pPr>
    </w:p>
    <w:p w14:paraId="39F1E338" w14:textId="77777777" w:rsidR="00E124C0" w:rsidRPr="00151354" w:rsidRDefault="00E124C0" w:rsidP="00122EE3">
      <w:pPr>
        <w:pStyle w:val="BodyText2"/>
        <w:ind w:right="72" w:firstLine="0"/>
        <w:outlineLvl w:val="0"/>
        <w:rPr>
          <w:rFonts w:ascii="Times New Roman" w:hAnsi="Times New Roman"/>
          <w:b/>
          <w:szCs w:val="24"/>
        </w:rPr>
      </w:pPr>
      <w:r w:rsidRPr="00151354">
        <w:rPr>
          <w:rFonts w:ascii="Times New Roman" w:hAnsi="Times New Roman"/>
          <w:b/>
          <w:szCs w:val="24"/>
          <w:lang w:val="sl-SI"/>
        </w:rPr>
        <w:t>Разводни ормани</w:t>
      </w:r>
    </w:p>
    <w:p w14:paraId="0FA6BEED"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lang w:val="sl-SI"/>
        </w:rPr>
        <w:t>Разводни ормани су израђен</w:t>
      </w:r>
      <w:r w:rsidRPr="00151354">
        <w:rPr>
          <w:rFonts w:ascii="Times New Roman" w:hAnsi="Times New Roman"/>
          <w:szCs w:val="24"/>
          <w:lang w:val="sr-Cyrl-CS"/>
        </w:rPr>
        <w:t>и</w:t>
      </w:r>
      <w:r w:rsidRPr="00151354">
        <w:rPr>
          <w:rFonts w:ascii="Times New Roman" w:hAnsi="Times New Roman"/>
          <w:szCs w:val="24"/>
          <w:lang w:val="sl-SI"/>
        </w:rPr>
        <w:t xml:space="preserve"> од двоструко декапираног лима дебљине</w:t>
      </w:r>
      <w:r w:rsidRPr="00151354">
        <w:rPr>
          <w:rFonts w:ascii="Times New Roman" w:hAnsi="Times New Roman"/>
          <w:szCs w:val="24"/>
        </w:rPr>
        <w:t xml:space="preserve"> 1,5 до</w:t>
      </w:r>
      <w:r w:rsidRPr="00151354">
        <w:rPr>
          <w:rFonts w:ascii="Times New Roman" w:hAnsi="Times New Roman"/>
          <w:szCs w:val="24"/>
          <w:lang w:val="sl-SI"/>
        </w:rPr>
        <w:t xml:space="preserve"> 2 mm, префарбан</w:t>
      </w:r>
      <w:r w:rsidRPr="00151354">
        <w:rPr>
          <w:rFonts w:ascii="Times New Roman" w:hAnsi="Times New Roman"/>
          <w:szCs w:val="24"/>
        </w:rPr>
        <w:t>и</w:t>
      </w:r>
      <w:r w:rsidRPr="00151354">
        <w:rPr>
          <w:rFonts w:ascii="Times New Roman" w:hAnsi="Times New Roman"/>
          <w:szCs w:val="24"/>
          <w:lang w:val="sl-SI"/>
        </w:rPr>
        <w:t xml:space="preserve"> основном и завршном бојом </w:t>
      </w:r>
      <w:r w:rsidRPr="00151354">
        <w:rPr>
          <w:rFonts w:ascii="Times New Roman" w:hAnsi="Times New Roman"/>
          <w:szCs w:val="24"/>
        </w:rPr>
        <w:t>према</w:t>
      </w:r>
      <w:r w:rsidRPr="00151354">
        <w:rPr>
          <w:rFonts w:ascii="Times New Roman" w:hAnsi="Times New Roman"/>
          <w:szCs w:val="24"/>
          <w:lang w:val="sl-SI"/>
        </w:rPr>
        <w:t xml:space="preserve"> </w:t>
      </w:r>
      <w:r w:rsidRPr="00151354">
        <w:rPr>
          <w:rFonts w:ascii="Times New Roman" w:hAnsi="Times New Roman"/>
          <w:szCs w:val="24"/>
        </w:rPr>
        <w:t>избору наручиоца</w:t>
      </w:r>
      <w:r w:rsidRPr="00151354">
        <w:rPr>
          <w:rFonts w:ascii="Times New Roman" w:hAnsi="Times New Roman"/>
          <w:szCs w:val="24"/>
          <w:lang w:val="sl-SI"/>
        </w:rPr>
        <w:t xml:space="preserve">, степена заштите према условима монтаже, са прибором за зидну монтажу и уводницама, монтажном плочом, вратима са бравицом и цилиндром. </w:t>
      </w:r>
    </w:p>
    <w:p w14:paraId="0AF74CF0" w14:textId="77777777" w:rsidR="00E124C0" w:rsidRPr="00151354" w:rsidRDefault="00E124C0" w:rsidP="00E124C0">
      <w:pPr>
        <w:pStyle w:val="BodyText2"/>
        <w:ind w:right="72" w:firstLine="0"/>
        <w:rPr>
          <w:rFonts w:ascii="Times New Roman" w:hAnsi="Times New Roman"/>
          <w:szCs w:val="24"/>
          <w:lang w:val="sl-SI"/>
        </w:rPr>
      </w:pPr>
      <w:r w:rsidRPr="00151354">
        <w:rPr>
          <w:rFonts w:ascii="Times New Roman" w:hAnsi="Times New Roman"/>
          <w:szCs w:val="24"/>
          <w:lang w:val="sl-SI"/>
        </w:rPr>
        <w:t>Св</w:t>
      </w:r>
      <w:r w:rsidRPr="00151354">
        <w:rPr>
          <w:rFonts w:ascii="Times New Roman" w:hAnsi="Times New Roman"/>
          <w:szCs w:val="24"/>
        </w:rPr>
        <w:t>у</w:t>
      </w:r>
      <w:r w:rsidRPr="00151354">
        <w:rPr>
          <w:rFonts w:ascii="Times New Roman" w:hAnsi="Times New Roman"/>
          <w:szCs w:val="24"/>
          <w:lang w:val="sl-SI"/>
        </w:rPr>
        <w:t xml:space="preserve"> опрем</w:t>
      </w:r>
      <w:r w:rsidRPr="00151354">
        <w:rPr>
          <w:rFonts w:ascii="Times New Roman" w:hAnsi="Times New Roman"/>
          <w:szCs w:val="24"/>
        </w:rPr>
        <w:t>у у орманима је потребно</w:t>
      </w:r>
      <w:r w:rsidRPr="00151354">
        <w:rPr>
          <w:rFonts w:ascii="Times New Roman" w:hAnsi="Times New Roman"/>
          <w:szCs w:val="24"/>
          <w:lang w:val="sl-SI"/>
        </w:rPr>
        <w:t xml:space="preserve"> обележ</w:t>
      </w:r>
      <w:r w:rsidRPr="00151354">
        <w:rPr>
          <w:rFonts w:ascii="Times New Roman" w:hAnsi="Times New Roman"/>
          <w:szCs w:val="24"/>
        </w:rPr>
        <w:t>ити</w:t>
      </w:r>
      <w:r w:rsidRPr="00151354">
        <w:rPr>
          <w:rFonts w:ascii="Times New Roman" w:hAnsi="Times New Roman"/>
          <w:szCs w:val="24"/>
          <w:lang w:val="sl-SI"/>
        </w:rPr>
        <w:t xml:space="preserve"> и означ</w:t>
      </w:r>
      <w:r w:rsidRPr="00151354">
        <w:rPr>
          <w:rFonts w:ascii="Times New Roman" w:hAnsi="Times New Roman"/>
          <w:szCs w:val="24"/>
        </w:rPr>
        <w:t>ити</w:t>
      </w:r>
      <w:r w:rsidRPr="00151354">
        <w:rPr>
          <w:rFonts w:ascii="Times New Roman" w:hAnsi="Times New Roman"/>
          <w:szCs w:val="24"/>
          <w:lang w:val="sl-SI"/>
        </w:rPr>
        <w:t xml:space="preserve"> натписним плочицама</w:t>
      </w:r>
      <w:r w:rsidRPr="00151354">
        <w:rPr>
          <w:rFonts w:ascii="Times New Roman" w:hAnsi="Times New Roman"/>
          <w:szCs w:val="24"/>
        </w:rPr>
        <w:t xml:space="preserve"> или налепницама. Уз</w:t>
      </w:r>
      <w:r w:rsidRPr="00151354">
        <w:rPr>
          <w:rFonts w:ascii="Times New Roman" w:hAnsi="Times New Roman"/>
          <w:szCs w:val="24"/>
          <w:lang w:val="sl-SI"/>
        </w:rPr>
        <w:t xml:space="preserve"> орман</w:t>
      </w:r>
      <w:r w:rsidRPr="00151354">
        <w:rPr>
          <w:rFonts w:ascii="Times New Roman" w:hAnsi="Times New Roman"/>
          <w:szCs w:val="24"/>
        </w:rPr>
        <w:t>е доставити</w:t>
      </w:r>
      <w:r w:rsidRPr="00151354">
        <w:rPr>
          <w:rFonts w:ascii="Times New Roman" w:hAnsi="Times New Roman"/>
          <w:szCs w:val="24"/>
          <w:lang w:val="sl-SI"/>
        </w:rPr>
        <w:t xml:space="preserve"> једнополн</w:t>
      </w:r>
      <w:r w:rsidRPr="00151354">
        <w:rPr>
          <w:rFonts w:ascii="Times New Roman" w:hAnsi="Times New Roman"/>
          <w:szCs w:val="24"/>
        </w:rPr>
        <w:t>у</w:t>
      </w:r>
      <w:r w:rsidRPr="00151354">
        <w:rPr>
          <w:rFonts w:ascii="Times New Roman" w:hAnsi="Times New Roman"/>
          <w:szCs w:val="24"/>
          <w:lang w:val="sl-SI"/>
        </w:rPr>
        <w:t xml:space="preserve"> шем</w:t>
      </w:r>
      <w:r w:rsidRPr="00151354">
        <w:rPr>
          <w:rFonts w:ascii="Times New Roman" w:hAnsi="Times New Roman"/>
          <w:szCs w:val="24"/>
        </w:rPr>
        <w:t>у, а која ће се</w:t>
      </w:r>
      <w:r w:rsidRPr="00151354">
        <w:rPr>
          <w:rFonts w:ascii="Times New Roman" w:hAnsi="Times New Roman"/>
          <w:szCs w:val="24"/>
          <w:lang w:val="sl-SI"/>
        </w:rPr>
        <w:t xml:space="preserve"> сме</w:t>
      </w:r>
      <w:r w:rsidRPr="00151354">
        <w:rPr>
          <w:rFonts w:ascii="Times New Roman" w:hAnsi="Times New Roman"/>
          <w:szCs w:val="24"/>
        </w:rPr>
        <w:t>стити</w:t>
      </w:r>
      <w:r w:rsidRPr="00151354">
        <w:rPr>
          <w:rFonts w:ascii="Times New Roman" w:hAnsi="Times New Roman"/>
          <w:szCs w:val="24"/>
          <w:lang w:val="sl-SI"/>
        </w:rPr>
        <w:t xml:space="preserve"> у џеп за чување документације</w:t>
      </w:r>
      <w:r w:rsidRPr="00151354">
        <w:rPr>
          <w:rFonts w:ascii="Times New Roman" w:hAnsi="Times New Roman"/>
          <w:szCs w:val="24"/>
        </w:rPr>
        <w:t xml:space="preserve"> у самом орману</w:t>
      </w:r>
      <w:r w:rsidRPr="00151354">
        <w:rPr>
          <w:rFonts w:ascii="Times New Roman" w:hAnsi="Times New Roman"/>
          <w:szCs w:val="24"/>
          <w:lang w:val="sl-SI"/>
        </w:rPr>
        <w:t xml:space="preserve">. За </w:t>
      </w:r>
      <w:r w:rsidRPr="00151354">
        <w:rPr>
          <w:rFonts w:ascii="Times New Roman" w:hAnsi="Times New Roman"/>
          <w:szCs w:val="24"/>
        </w:rPr>
        <w:t>о</w:t>
      </w:r>
      <w:r w:rsidRPr="00151354">
        <w:rPr>
          <w:rFonts w:ascii="Times New Roman" w:hAnsi="Times New Roman"/>
          <w:szCs w:val="24"/>
          <w:lang w:val="sl-SI"/>
        </w:rPr>
        <w:t>рмане који се монтирају на отвореном простору, предвидети заштитни кровић.</w:t>
      </w:r>
    </w:p>
    <w:p w14:paraId="4C4F4790" w14:textId="77777777" w:rsidR="00E124C0" w:rsidRPr="00151354" w:rsidRDefault="00E124C0" w:rsidP="00E124C0">
      <w:pPr>
        <w:pStyle w:val="BodyText2"/>
        <w:ind w:right="72" w:firstLine="0"/>
        <w:rPr>
          <w:rFonts w:ascii="Times New Roman" w:hAnsi="Times New Roman"/>
          <w:szCs w:val="24"/>
          <w:lang w:val="sr-Cyrl-CS"/>
        </w:rPr>
      </w:pPr>
      <w:r w:rsidRPr="00151354">
        <w:rPr>
          <w:rFonts w:ascii="Times New Roman" w:hAnsi="Times New Roman"/>
          <w:szCs w:val="24"/>
        </w:rPr>
        <w:t>Елементи за з</w:t>
      </w:r>
      <w:r w:rsidRPr="00151354">
        <w:rPr>
          <w:rFonts w:ascii="Times New Roman" w:hAnsi="Times New Roman"/>
          <w:szCs w:val="24"/>
          <w:lang w:val="sl-SI"/>
        </w:rPr>
        <w:t xml:space="preserve">аштиту струјних кола од термичког преоптерећења, земљоспоја и кратког споја </w:t>
      </w:r>
      <w:r w:rsidRPr="00151354">
        <w:rPr>
          <w:rFonts w:ascii="Times New Roman" w:hAnsi="Times New Roman"/>
          <w:szCs w:val="24"/>
        </w:rPr>
        <w:t>морају бити произведени од стране реномираних произвођача (</w:t>
      </w:r>
      <w:r w:rsidR="00EA1383">
        <w:rPr>
          <w:rFonts w:ascii="Times New Roman" w:hAnsi="Times New Roman"/>
          <w:szCs w:val="24"/>
        </w:rPr>
        <w:t>S</w:t>
      </w:r>
      <w:r w:rsidR="00EA1383" w:rsidRPr="00EA1383">
        <w:rPr>
          <w:rFonts w:ascii="Times New Roman" w:hAnsi="Times New Roman"/>
          <w:szCs w:val="24"/>
        </w:rPr>
        <w:t>chneider</w:t>
      </w:r>
      <w:r w:rsidRPr="00151354">
        <w:rPr>
          <w:rFonts w:ascii="Times New Roman" w:hAnsi="Times New Roman"/>
          <w:szCs w:val="24"/>
        </w:rPr>
        <w:t xml:space="preserve">, </w:t>
      </w:r>
      <w:r w:rsidR="00EA1383">
        <w:rPr>
          <w:rFonts w:ascii="Times New Roman" w:hAnsi="Times New Roman"/>
          <w:szCs w:val="24"/>
        </w:rPr>
        <w:t>S</w:t>
      </w:r>
      <w:r w:rsidR="00EA1383" w:rsidRPr="00EA1383">
        <w:rPr>
          <w:rFonts w:ascii="Times New Roman" w:hAnsi="Times New Roman"/>
          <w:szCs w:val="24"/>
        </w:rPr>
        <w:t>chrack</w:t>
      </w:r>
      <w:r w:rsidRPr="00151354">
        <w:rPr>
          <w:rFonts w:ascii="Times New Roman" w:hAnsi="Times New Roman"/>
          <w:szCs w:val="24"/>
        </w:rPr>
        <w:t xml:space="preserve">, </w:t>
      </w:r>
      <w:r w:rsidR="00EA1383">
        <w:rPr>
          <w:rFonts w:ascii="Times New Roman" w:hAnsi="Times New Roman"/>
          <w:szCs w:val="24"/>
        </w:rPr>
        <w:t>M</w:t>
      </w:r>
      <w:r w:rsidR="00EA1383" w:rsidRPr="00EA1383">
        <w:rPr>
          <w:rFonts w:ascii="Times New Roman" w:hAnsi="Times New Roman"/>
          <w:szCs w:val="24"/>
        </w:rPr>
        <w:t>oeller</w:t>
      </w:r>
      <w:r w:rsidRPr="00151354">
        <w:rPr>
          <w:rFonts w:ascii="Times New Roman" w:hAnsi="Times New Roman"/>
          <w:szCs w:val="24"/>
        </w:rPr>
        <w:t>) са прекидном моћи од минимално 10 kА</w:t>
      </w:r>
      <w:r w:rsidRPr="00151354">
        <w:rPr>
          <w:rFonts w:ascii="Times New Roman" w:hAnsi="Times New Roman"/>
          <w:szCs w:val="24"/>
          <w:lang w:val="sr-Cyrl-CS"/>
        </w:rPr>
        <w:t>.</w:t>
      </w:r>
    </w:p>
    <w:p w14:paraId="187937E1" w14:textId="77777777" w:rsidR="00E124C0" w:rsidRPr="00151354" w:rsidRDefault="00E124C0" w:rsidP="00E124C0">
      <w:pPr>
        <w:pStyle w:val="BodyText2"/>
        <w:ind w:right="72" w:firstLine="0"/>
        <w:rPr>
          <w:rFonts w:ascii="Times New Roman" w:hAnsi="Times New Roman"/>
          <w:szCs w:val="24"/>
          <w:lang w:val="sl-SI"/>
        </w:rPr>
      </w:pPr>
      <w:r w:rsidRPr="00151354">
        <w:rPr>
          <w:rFonts w:ascii="Times New Roman" w:hAnsi="Times New Roman"/>
          <w:szCs w:val="24"/>
          <w:lang w:val="sl-SI"/>
        </w:rPr>
        <w:t>При изради ормана Испоручилац је дужан да се придржава релевантних прописа и стандарда.</w:t>
      </w:r>
    </w:p>
    <w:p w14:paraId="7D618109"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rPr>
        <w:t xml:space="preserve">КПК (кабловску прикључну кутију) предвидети да задовоље услове ОДС и предвиђену једновремену снагу потрошача. </w:t>
      </w:r>
    </w:p>
    <w:p w14:paraId="20A02F5B"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rPr>
        <w:t>Све ормане предвидети комплетно опремљене.</w:t>
      </w:r>
    </w:p>
    <w:p w14:paraId="3C457DEA" w14:textId="77777777" w:rsidR="00E124C0" w:rsidRPr="00151354" w:rsidRDefault="00E124C0" w:rsidP="00E124C0">
      <w:pPr>
        <w:pStyle w:val="BodyText2"/>
        <w:ind w:right="72" w:firstLine="0"/>
        <w:rPr>
          <w:rFonts w:ascii="Times New Roman" w:hAnsi="Times New Roman"/>
          <w:szCs w:val="24"/>
        </w:rPr>
      </w:pPr>
    </w:p>
    <w:p w14:paraId="50FC5B44" w14:textId="77777777" w:rsidR="00E124C0" w:rsidRPr="00151354" w:rsidRDefault="00E124C0" w:rsidP="00122EE3">
      <w:pPr>
        <w:pStyle w:val="BodyText2"/>
        <w:ind w:right="72" w:firstLine="0"/>
        <w:outlineLvl w:val="0"/>
        <w:rPr>
          <w:rFonts w:ascii="Times New Roman" w:hAnsi="Times New Roman"/>
          <w:b/>
          <w:szCs w:val="24"/>
          <w:lang w:val="sl-SI"/>
        </w:rPr>
      </w:pPr>
      <w:r w:rsidRPr="00151354">
        <w:rPr>
          <w:rFonts w:ascii="Times New Roman" w:hAnsi="Times New Roman"/>
          <w:b/>
          <w:szCs w:val="24"/>
          <w:lang w:val="sl-SI"/>
        </w:rPr>
        <w:t>Каблови и проводници</w:t>
      </w:r>
    </w:p>
    <w:p w14:paraId="7C4610B2"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lang w:val="sl-SI"/>
        </w:rPr>
        <w:t>Све каблове и проводнике у оквиру локације водити подземно у HDPE цевима одговарајућег пречника на дубини 0,</w:t>
      </w:r>
      <w:r w:rsidRPr="00151354">
        <w:rPr>
          <w:rFonts w:ascii="Times New Roman" w:hAnsi="Times New Roman"/>
          <w:szCs w:val="24"/>
        </w:rPr>
        <w:t>8</w:t>
      </w:r>
      <w:r w:rsidRPr="00151354">
        <w:rPr>
          <w:rFonts w:ascii="Times New Roman" w:hAnsi="Times New Roman"/>
          <w:szCs w:val="24"/>
          <w:lang w:val="sl-SI"/>
        </w:rPr>
        <w:t xml:space="preserve"> m и надземно у цевима од PVC материјала по кабловским носачима или хенгерима. Комплетну енергетску инсталацију на локацији извести кабловима са PVC изолацијом. Предвидети каблове за напајање типа PP00</w:t>
      </w:r>
      <w:r w:rsidRPr="00151354">
        <w:rPr>
          <w:rFonts w:ascii="Times New Roman" w:hAnsi="Times New Roman"/>
          <w:szCs w:val="24"/>
        </w:rPr>
        <w:t>.</w:t>
      </w:r>
    </w:p>
    <w:p w14:paraId="26FB8A6E" w14:textId="77777777" w:rsidR="00FF58DB" w:rsidRPr="00151354" w:rsidRDefault="00FF58DB" w:rsidP="00E124C0">
      <w:pPr>
        <w:pStyle w:val="BodyText2"/>
        <w:ind w:right="72" w:firstLine="0"/>
        <w:rPr>
          <w:rFonts w:ascii="Times New Roman" w:hAnsi="Times New Roman"/>
          <w:szCs w:val="24"/>
        </w:rPr>
      </w:pPr>
      <w:r w:rsidRPr="00151354">
        <w:rPr>
          <w:rFonts w:ascii="Times New Roman" w:hAnsi="Times New Roman"/>
          <w:szCs w:val="24"/>
        </w:rPr>
        <w:t>Каблове и проводнике постављати у складу приложених идејних пројеката.</w:t>
      </w:r>
    </w:p>
    <w:p w14:paraId="1AFA6AEA" w14:textId="77777777" w:rsidR="00FF58DB" w:rsidRPr="00151354" w:rsidRDefault="00FF58DB" w:rsidP="00E124C0">
      <w:pPr>
        <w:pStyle w:val="BodyText2"/>
        <w:ind w:right="72" w:firstLine="0"/>
        <w:rPr>
          <w:rFonts w:ascii="Times New Roman" w:hAnsi="Times New Roman"/>
          <w:szCs w:val="24"/>
        </w:rPr>
      </w:pPr>
      <w:r w:rsidRPr="00151354">
        <w:rPr>
          <w:rFonts w:ascii="Times New Roman" w:hAnsi="Times New Roman"/>
          <w:szCs w:val="24"/>
        </w:rPr>
        <w:t xml:space="preserve">На локацији ДУКМС Радан предвидети додатних 100 метара </w:t>
      </w:r>
      <w:r w:rsidRPr="00151354">
        <w:rPr>
          <w:rFonts w:ascii="Times New Roman" w:hAnsi="Times New Roman"/>
          <w:szCs w:val="24"/>
          <w:lang w:val="sl-SI"/>
        </w:rPr>
        <w:t>HDPE цеви</w:t>
      </w:r>
      <w:r w:rsidRPr="00151354">
        <w:rPr>
          <w:rFonts w:ascii="Times New Roman" w:hAnsi="Times New Roman"/>
          <w:szCs w:val="24"/>
        </w:rPr>
        <w:t xml:space="preserve"> и каблова за напајање (истог типа као остали каблови и цеви на локацији). Трасе вођења ће се накнадно усагласити са Наручиоцем и биће део пројекта за извођење локације ДУКМС Радан.</w:t>
      </w:r>
    </w:p>
    <w:p w14:paraId="13E45B64" w14:textId="77777777" w:rsidR="00E124C0" w:rsidRPr="00151354" w:rsidRDefault="00E124C0" w:rsidP="00E124C0">
      <w:pPr>
        <w:pStyle w:val="BodyText2"/>
        <w:ind w:right="72" w:firstLine="0"/>
        <w:rPr>
          <w:rFonts w:ascii="Times New Roman" w:hAnsi="Times New Roman"/>
          <w:szCs w:val="24"/>
        </w:rPr>
      </w:pPr>
    </w:p>
    <w:p w14:paraId="3A92D0A3" w14:textId="77777777" w:rsidR="00E124C0" w:rsidRPr="00151354" w:rsidRDefault="00E124C0" w:rsidP="00122EE3">
      <w:pPr>
        <w:pStyle w:val="BodyText2"/>
        <w:ind w:right="72" w:firstLine="0"/>
        <w:outlineLvl w:val="0"/>
        <w:rPr>
          <w:rFonts w:ascii="Times New Roman" w:hAnsi="Times New Roman"/>
          <w:b/>
          <w:szCs w:val="24"/>
          <w:lang w:val="sl-SI"/>
        </w:rPr>
      </w:pPr>
      <w:r w:rsidRPr="00151354">
        <w:rPr>
          <w:rFonts w:ascii="Times New Roman" w:hAnsi="Times New Roman"/>
          <w:b/>
          <w:szCs w:val="24"/>
          <w:lang w:val="sl-SI"/>
        </w:rPr>
        <w:t xml:space="preserve">Инсталација уземљења и заштитa од превисоког напона додира </w:t>
      </w:r>
    </w:p>
    <w:p w14:paraId="2D5AD7BB" w14:textId="77777777" w:rsidR="00E124C0" w:rsidRPr="00151354" w:rsidRDefault="00E124C0" w:rsidP="00E124C0">
      <w:pPr>
        <w:pStyle w:val="ListParagraph"/>
        <w:numPr>
          <w:ilvl w:val="0"/>
          <w:numId w:val="5"/>
        </w:numPr>
        <w:jc w:val="both"/>
      </w:pPr>
      <w:r w:rsidRPr="00151354">
        <w:rPr>
          <w:lang w:val="sr-Cyrl-CS"/>
        </w:rPr>
        <w:lastRenderedPageBreak/>
        <w:t>С</w:t>
      </w:r>
      <w:r w:rsidRPr="00151354">
        <w:t xml:space="preserve">истем уземљења </w:t>
      </w:r>
      <w:r w:rsidRPr="00151354">
        <w:rPr>
          <w:lang w:val="sr-Cyrl-CS"/>
        </w:rPr>
        <w:t xml:space="preserve">треба да буде </w:t>
      </w:r>
      <w:r w:rsidRPr="00151354">
        <w:t xml:space="preserve">типа "Б", </w:t>
      </w:r>
      <w:r w:rsidRPr="00151354">
        <w:rPr>
          <w:lang w:val="sr-Cyrl-CS"/>
        </w:rPr>
        <w:t xml:space="preserve">изведен са </w:t>
      </w:r>
      <w:r w:rsidRPr="00151354">
        <w:t>уземљивачком траком FeZn типа P, 25 x 4</w:t>
      </w:r>
      <w:r w:rsidRPr="00151354">
        <w:rPr>
          <w:lang w:val="sr-Cyrl-CS"/>
        </w:rPr>
        <w:t xml:space="preserve"> </w:t>
      </w:r>
      <w:r w:rsidRPr="00151354">
        <w:t xml:space="preserve">mm. </w:t>
      </w:r>
    </w:p>
    <w:p w14:paraId="1112E499" w14:textId="77777777" w:rsidR="00E124C0" w:rsidRPr="00343E70" w:rsidRDefault="00E124C0" w:rsidP="00E124C0">
      <w:pPr>
        <w:pStyle w:val="ListParagraph"/>
        <w:numPr>
          <w:ilvl w:val="0"/>
          <w:numId w:val="5"/>
        </w:numPr>
        <w:jc w:val="both"/>
      </w:pPr>
      <w:r w:rsidRPr="00151354">
        <w:t xml:space="preserve">Систем уземљења </w:t>
      </w:r>
      <w:r w:rsidRPr="00151354">
        <w:rPr>
          <w:lang w:val="sr-Cyrl-CS"/>
        </w:rPr>
        <w:t>треба да буде састављен</w:t>
      </w:r>
      <w:r w:rsidRPr="00151354">
        <w:t xml:space="preserve"> од комбинације спољашњег прстенастог уземљивача</w:t>
      </w:r>
      <w:r w:rsidRPr="00151354">
        <w:rPr>
          <w:lang w:val="sr-Cyrl-CS"/>
        </w:rPr>
        <w:t xml:space="preserve">, </w:t>
      </w:r>
      <w:r w:rsidRPr="00151354">
        <w:t>темељних уземљивача антенског стуба, 2 штапнa уземљивача (FeZn 50 x 50 x 5</w:t>
      </w:r>
      <w:r w:rsidRPr="00151354">
        <w:rPr>
          <w:lang w:val="sr-Cyrl-CS"/>
        </w:rPr>
        <w:t xml:space="preserve"> </w:t>
      </w:r>
      <w:r w:rsidRPr="00151354">
        <w:t>mm/ минималне дужине 2000 mm) постављених са унутрашње стране спољног прстена у дијагоналним угловима контуре</w:t>
      </w:r>
      <w:r w:rsidRPr="00151354">
        <w:rPr>
          <w:lang w:val="sr-Cyrl-CS"/>
        </w:rPr>
        <w:t xml:space="preserve"> и</w:t>
      </w:r>
      <w:r w:rsidRPr="00151354">
        <w:t xml:space="preserve"> 2 </w:t>
      </w:r>
      <w:r w:rsidRPr="00151354">
        <w:rPr>
          <w:lang w:val="sr-Cyrl-CS"/>
        </w:rPr>
        <w:t xml:space="preserve">вертикалне електроде за смањења отпора уземљења у преосталим угловима контуре, а које раде на бази хигроскопских процеса. Електроде за смањење отпора уземљења морају бити типа </w:t>
      </w:r>
      <w:r w:rsidRPr="00151354">
        <w:rPr>
          <w:lang w:val="en-US"/>
        </w:rPr>
        <w:t>TerraDyne, TG-</w:t>
      </w:r>
      <w:r w:rsidRPr="00151354">
        <w:t>6</w:t>
      </w:r>
      <w:r w:rsidRPr="00151354">
        <w:rPr>
          <w:lang w:val="en-US"/>
        </w:rPr>
        <w:t>S</w:t>
      </w:r>
      <w:r w:rsidRPr="00151354">
        <w:t xml:space="preserve"> (или </w:t>
      </w:r>
      <w:r w:rsidRPr="00151354">
        <w:rPr>
          <w:lang w:val="en-US"/>
        </w:rPr>
        <w:t>TG-</w:t>
      </w:r>
      <w:r w:rsidRPr="00151354">
        <w:t>8</w:t>
      </w:r>
      <w:r w:rsidRPr="00151354">
        <w:rPr>
          <w:lang w:val="en-US"/>
        </w:rPr>
        <w:t>S</w:t>
      </w:r>
      <w:r w:rsidRPr="00151354">
        <w:t>)</w:t>
      </w:r>
      <w:r w:rsidRPr="00151354">
        <w:rPr>
          <w:lang w:val="en-US"/>
        </w:rPr>
        <w:t xml:space="preserve">, </w:t>
      </w:r>
      <w:r w:rsidRPr="00151354">
        <w:t xml:space="preserve">произвођача ALLTEC или </w:t>
      </w:r>
      <w:r w:rsidR="009F2992" w:rsidRPr="00343E70">
        <w:t>одговарајуће</w:t>
      </w:r>
      <w:r w:rsidRPr="00343E70">
        <w:t>.</w:t>
      </w:r>
      <w:r w:rsidRPr="00343E70">
        <w:rPr>
          <w:lang w:val="sr-Cyrl-CS"/>
        </w:rPr>
        <w:t xml:space="preserve"> </w:t>
      </w:r>
    </w:p>
    <w:p w14:paraId="1CD875E2" w14:textId="77777777" w:rsidR="00E124C0" w:rsidRPr="00151354" w:rsidRDefault="00E124C0" w:rsidP="00E124C0">
      <w:pPr>
        <w:pStyle w:val="ListParagraph"/>
        <w:numPr>
          <w:ilvl w:val="0"/>
          <w:numId w:val="5"/>
        </w:numPr>
        <w:jc w:val="both"/>
      </w:pPr>
      <w:r w:rsidRPr="00343E70">
        <w:t>Овај систем</w:t>
      </w:r>
      <w:r w:rsidRPr="00151354">
        <w:t xml:space="preserve"> уземљења је предвиђен за уземљење инсталација</w:t>
      </w:r>
      <w:r w:rsidRPr="00151354">
        <w:rPr>
          <w:lang w:val="sr-Cyrl-CS"/>
        </w:rPr>
        <w:t>,</w:t>
      </w:r>
      <w:r w:rsidRPr="00151354">
        <w:t xml:space="preserve"> заштите од атмосферског пражњењa, заштите од превисоког напона додира и додатног заштитног изједначавања потенцијала изложених проводних делова.</w:t>
      </w:r>
    </w:p>
    <w:p w14:paraId="372F30B3" w14:textId="77777777" w:rsidR="00E124C0" w:rsidRPr="00151354" w:rsidRDefault="00E124C0" w:rsidP="00E124C0">
      <w:pPr>
        <w:pStyle w:val="ListParagraph"/>
        <w:numPr>
          <w:ilvl w:val="0"/>
          <w:numId w:val="5"/>
        </w:numPr>
        <w:jc w:val="both"/>
      </w:pPr>
      <w:r w:rsidRPr="00151354">
        <w:t>Водови и компоненте од поцинкованог гвожђа (FeZn) морају бити топлоцинковани, дебљине пресвлаке мин. 70</w:t>
      </w:r>
      <w:r w:rsidRPr="00151354">
        <w:rPr>
          <w:lang w:val="sr-Cyrl-CS"/>
        </w:rPr>
        <w:t xml:space="preserve"> </w:t>
      </w:r>
      <w:r w:rsidRPr="00151354">
        <w:t>μm</w:t>
      </w:r>
      <w:r w:rsidRPr="00151354">
        <w:rPr>
          <w:lang w:val="sr-Cyrl-CS"/>
        </w:rPr>
        <w:t xml:space="preserve"> </w:t>
      </w:r>
      <w:r w:rsidRPr="00151354">
        <w:t>(500</w:t>
      </w:r>
      <w:r w:rsidRPr="00151354">
        <w:rPr>
          <w:lang w:val="sr-Cyrl-CS"/>
        </w:rPr>
        <w:t xml:space="preserve"> </w:t>
      </w:r>
      <w:r w:rsidRPr="00151354">
        <w:t>g/m</w:t>
      </w:r>
      <w:r w:rsidRPr="00151354">
        <w:rPr>
          <w:vertAlign w:val="superscript"/>
        </w:rPr>
        <w:t>2</w:t>
      </w:r>
      <w:r w:rsidRPr="00151354">
        <w:t xml:space="preserve"> Zn).</w:t>
      </w:r>
    </w:p>
    <w:p w14:paraId="286C1573" w14:textId="77777777" w:rsidR="00E124C0" w:rsidRPr="00151354" w:rsidRDefault="00E124C0" w:rsidP="00E124C0">
      <w:pPr>
        <w:pStyle w:val="ListParagraph"/>
        <w:numPr>
          <w:ilvl w:val="0"/>
          <w:numId w:val="5"/>
        </w:numPr>
        <w:jc w:val="both"/>
      </w:pPr>
      <w:r w:rsidRPr="00151354">
        <w:t xml:space="preserve">Спољашњи уземљивачки прстен и цевне уземљиваче положити у постељицу од тла са добрим геоелектричним карактеристикама, а поред тога, у постељицу и у простор око 2 штапна уземљивача и 2 вертикалне електроде насути смесу типа </w:t>
      </w:r>
      <w:r w:rsidRPr="00151354">
        <w:rPr>
          <w:lang w:val="en-US"/>
        </w:rPr>
        <w:t xml:space="preserve">TerraFill, TS-50, </w:t>
      </w:r>
      <w:r w:rsidRPr="00151354">
        <w:t xml:space="preserve">произвођача ALLTEC </w:t>
      </w:r>
      <w:r w:rsidRPr="00343E70">
        <w:t xml:space="preserve">или </w:t>
      </w:r>
      <w:r w:rsidR="009F2992" w:rsidRPr="00343E70">
        <w:t>одговарајуће</w:t>
      </w:r>
      <w:r w:rsidRPr="00343E70">
        <w:t>.</w:t>
      </w:r>
      <w:r w:rsidRPr="00151354">
        <w:t xml:space="preserve"> Код израде темељног уземљивача, уземљивачки водови се варе за арматуру темеља, арматуру ограде и арматуру антенског стуба.</w:t>
      </w:r>
    </w:p>
    <w:p w14:paraId="557FAF1F" w14:textId="77777777" w:rsidR="00E124C0" w:rsidRPr="00151354" w:rsidRDefault="00E124C0" w:rsidP="00E124C0">
      <w:pPr>
        <w:pStyle w:val="ListParagraph"/>
        <w:numPr>
          <w:ilvl w:val="0"/>
          <w:numId w:val="5"/>
        </w:numPr>
        <w:jc w:val="both"/>
      </w:pPr>
      <w:r w:rsidRPr="00151354">
        <w:t>Са овог система уземљења треба да буде изведен одговарајући број извода FeZn траком 25 x 4 mm, за уземљење прихватне громобранске инсталације, изједначавање потенцијала металних маса и заштиту од превисоког напона додира изло</w:t>
      </w:r>
      <w:r w:rsidRPr="00151354">
        <w:rPr>
          <w:lang w:val="sr-Cyrl-CS"/>
        </w:rPr>
        <w:t>ж</w:t>
      </w:r>
      <w:r w:rsidRPr="00151354">
        <w:t>ених делова електроопреме.</w:t>
      </w:r>
    </w:p>
    <w:p w14:paraId="1E6E2A01" w14:textId="77777777" w:rsidR="00E124C0" w:rsidRPr="00151354" w:rsidRDefault="00E124C0" w:rsidP="00E124C0">
      <w:pPr>
        <w:pStyle w:val="ListParagraph"/>
        <w:numPr>
          <w:ilvl w:val="0"/>
          <w:numId w:val="5"/>
        </w:numPr>
        <w:jc w:val="both"/>
      </w:pPr>
      <w:r w:rsidRPr="00151354">
        <w:t>Обликовање потенцијала се врши спољним уземљивачким прстеном.</w:t>
      </w:r>
    </w:p>
    <w:p w14:paraId="034E37DE" w14:textId="77777777" w:rsidR="00E124C0" w:rsidRPr="00151354" w:rsidRDefault="00E124C0" w:rsidP="00E124C0">
      <w:pPr>
        <w:pStyle w:val="ListParagraph"/>
        <w:numPr>
          <w:ilvl w:val="0"/>
          <w:numId w:val="5"/>
        </w:numPr>
        <w:jc w:val="both"/>
      </w:pPr>
      <w:r w:rsidRPr="00151354">
        <w:t>Вредност отпора распростирања уземљивача не треба да буде већа од вредности отпора дефинисаним у СРПС ЕН 62305-1, а не сме бити већа од 10 Ω.</w:t>
      </w:r>
    </w:p>
    <w:p w14:paraId="6AC1E868" w14:textId="77777777" w:rsidR="00E124C0" w:rsidRPr="00151354" w:rsidRDefault="00E124C0" w:rsidP="00E124C0">
      <w:pPr>
        <w:pStyle w:val="ListParagraph"/>
        <w:numPr>
          <w:ilvl w:val="0"/>
          <w:numId w:val="5"/>
        </w:numPr>
        <w:jc w:val="both"/>
      </w:pPr>
      <w:r w:rsidRPr="00151354">
        <w:t>Систем уземљења треба да буде трајно поуздан и да омогући ефикасну функцију инсталација заштите од атмосферског пражњења, заштитног уземљења изложених делова електроопреме и додатног заштитног изједначавања потенцијала изложених проводних делова.</w:t>
      </w:r>
    </w:p>
    <w:p w14:paraId="2BFDD6CB" w14:textId="77777777" w:rsidR="00E124C0" w:rsidRPr="00151354" w:rsidRDefault="00E124C0" w:rsidP="00E124C0">
      <w:pPr>
        <w:pStyle w:val="ListParagraph"/>
        <w:numPr>
          <w:ilvl w:val="0"/>
          <w:numId w:val="5"/>
        </w:numPr>
        <w:jc w:val="both"/>
      </w:pPr>
      <w:r w:rsidRPr="00151354">
        <w:t>Ако је измерена вредност већа од пројектоване вредности, извођач радова мора извршити дораду уземљивачког система, додавањем с</w:t>
      </w:r>
      <w:r w:rsidRPr="00151354">
        <w:rPr>
          <w:lang w:val="en-US"/>
        </w:rPr>
        <w:t>o</w:t>
      </w:r>
      <w:r w:rsidRPr="00151354">
        <w:t>нди или додатних електрода и смесе са ниском отпорношћу док се не добије вредност отпора која задовољава наведени стандард</w:t>
      </w:r>
      <w:r w:rsidRPr="00151354">
        <w:rPr>
          <w:lang w:val="sr-Cyrl-CS"/>
        </w:rPr>
        <w:t>.</w:t>
      </w:r>
    </w:p>
    <w:p w14:paraId="442601A3" w14:textId="77777777" w:rsidR="00E124C0" w:rsidRPr="00151354" w:rsidRDefault="00E124C0" w:rsidP="00E124C0">
      <w:pPr>
        <w:pStyle w:val="ListParagraph"/>
        <w:numPr>
          <w:ilvl w:val="0"/>
          <w:numId w:val="5"/>
        </w:numPr>
        <w:jc w:val="both"/>
      </w:pPr>
      <w:r w:rsidRPr="00151354">
        <w:t>Сви изложени делови електроопреме, као и проводни делови кострукције се повезују на уземљивачке сабирнице помоћу уземљивачких водова.</w:t>
      </w:r>
    </w:p>
    <w:p w14:paraId="0119A688" w14:textId="77777777" w:rsidR="00E124C0" w:rsidRPr="00151354" w:rsidRDefault="00E124C0" w:rsidP="00E124C0">
      <w:pPr>
        <w:pStyle w:val="ListParagraph"/>
        <w:numPr>
          <w:ilvl w:val="0"/>
          <w:numId w:val="5"/>
        </w:numPr>
        <w:jc w:val="both"/>
      </w:pPr>
      <w:r w:rsidRPr="00151354">
        <w:t>Заштитно уземљење опреме и разводних ормана се изводи помоћу изолованих проводника одговарајућег пресека са главне сабирнице за уземљење (ГСЗУ) и помоћних сабирница за уземљење</w:t>
      </w:r>
      <w:r w:rsidRPr="00151354">
        <w:rPr>
          <w:lang w:val="sr-Cyrl-CS"/>
        </w:rPr>
        <w:t>.</w:t>
      </w:r>
    </w:p>
    <w:p w14:paraId="50165A7D" w14:textId="77777777" w:rsidR="00E124C0" w:rsidRPr="00151354" w:rsidRDefault="00E124C0" w:rsidP="00E124C0">
      <w:pPr>
        <w:pStyle w:val="ListParagraph"/>
        <w:numPr>
          <w:ilvl w:val="0"/>
          <w:numId w:val="5"/>
        </w:numPr>
        <w:jc w:val="both"/>
      </w:pPr>
      <w:r w:rsidRPr="00151354">
        <w:t>Главну сабирницу за уземљење повезати на узем</w:t>
      </w:r>
      <w:r w:rsidRPr="00151354">
        <w:rPr>
          <w:lang w:val="sr-Cyrl-CS"/>
        </w:rPr>
        <w:t>љ</w:t>
      </w:r>
      <w:r w:rsidRPr="00151354">
        <w:t xml:space="preserve">ивач бакарним проводником мимнималног пресека 50 </w:t>
      </w:r>
      <w:r w:rsidRPr="00151354">
        <w:rPr>
          <w:lang w:val="sr-Latn-CS"/>
        </w:rPr>
        <w:t>mm</w:t>
      </w:r>
      <w:r w:rsidRPr="00151354">
        <w:rPr>
          <w:vertAlign w:val="superscript"/>
          <w:lang w:val="sr-Latn-CS"/>
        </w:rPr>
        <w:t>2</w:t>
      </w:r>
      <w:r w:rsidRPr="00151354">
        <w:rPr>
          <w:lang w:val="sr-Cyrl-CS"/>
        </w:rPr>
        <w:t>.</w:t>
      </w:r>
      <w:r w:rsidRPr="00151354">
        <w:rPr>
          <w:lang w:val="sr-Latn-CS"/>
        </w:rPr>
        <w:t xml:space="preserve"> </w:t>
      </w:r>
    </w:p>
    <w:p w14:paraId="049A5843" w14:textId="77777777" w:rsidR="00E124C0" w:rsidRPr="00151354" w:rsidRDefault="00E124C0" w:rsidP="00E124C0">
      <w:pPr>
        <w:pStyle w:val="ListParagraph"/>
        <w:numPr>
          <w:ilvl w:val="0"/>
          <w:numId w:val="5"/>
        </w:numPr>
        <w:jc w:val="both"/>
      </w:pPr>
      <w:r w:rsidRPr="00151354">
        <w:t xml:space="preserve">Главну и помоћну/помоћне сабирнице повезати бакарним проводником минималног пресека 50 </w:t>
      </w:r>
      <w:r w:rsidRPr="00151354">
        <w:rPr>
          <w:lang w:val="sr-Latn-CS"/>
        </w:rPr>
        <w:t>mm</w:t>
      </w:r>
      <w:r w:rsidRPr="00151354">
        <w:rPr>
          <w:vertAlign w:val="superscript"/>
          <w:lang w:val="sr-Latn-CS"/>
        </w:rPr>
        <w:t>2</w:t>
      </w:r>
      <w:r w:rsidRPr="00151354">
        <w:rPr>
          <w:lang w:val="sr-Cyrl-CS"/>
        </w:rPr>
        <w:t>.</w:t>
      </w:r>
      <w:r w:rsidRPr="00151354">
        <w:rPr>
          <w:vertAlign w:val="superscript"/>
          <w:lang w:val="sr-Latn-CS"/>
        </w:rPr>
        <w:t xml:space="preserve"> </w:t>
      </w:r>
    </w:p>
    <w:p w14:paraId="3038C208" w14:textId="77777777" w:rsidR="00E124C0" w:rsidRPr="00151354" w:rsidRDefault="00E124C0" w:rsidP="00E124C0">
      <w:pPr>
        <w:pStyle w:val="BodyText2"/>
        <w:numPr>
          <w:ilvl w:val="0"/>
          <w:numId w:val="5"/>
        </w:numPr>
        <w:spacing w:after="120"/>
        <w:ind w:right="72"/>
        <w:rPr>
          <w:rFonts w:ascii="Times New Roman" w:hAnsi="Times New Roman"/>
          <w:szCs w:val="24"/>
        </w:rPr>
      </w:pPr>
      <w:r w:rsidRPr="00151354">
        <w:rPr>
          <w:rFonts w:ascii="Times New Roman" w:hAnsi="Times New Roman"/>
          <w:szCs w:val="24"/>
        </w:rPr>
        <w:t>На месту споја спустног проводника са уземљењем, мора се поставити испитни мерни спој.</w:t>
      </w:r>
    </w:p>
    <w:p w14:paraId="0C786F85" w14:textId="77777777" w:rsidR="00E124C0" w:rsidRPr="00151354" w:rsidRDefault="00E124C0" w:rsidP="00E124C0">
      <w:pPr>
        <w:pStyle w:val="BodyText2"/>
        <w:spacing w:after="120"/>
        <w:ind w:right="72" w:firstLine="0"/>
        <w:rPr>
          <w:rFonts w:ascii="Times New Roman" w:hAnsi="Times New Roman"/>
          <w:szCs w:val="24"/>
        </w:rPr>
      </w:pPr>
    </w:p>
    <w:p w14:paraId="035B0727" w14:textId="77777777" w:rsidR="00E124C0" w:rsidRPr="00151354" w:rsidRDefault="00E124C0" w:rsidP="00E124C0">
      <w:pPr>
        <w:pStyle w:val="BodyText2"/>
        <w:spacing w:after="120"/>
        <w:ind w:right="72" w:firstLine="0"/>
        <w:rPr>
          <w:rFonts w:ascii="Times New Roman" w:hAnsi="Times New Roman"/>
          <w:szCs w:val="24"/>
        </w:rPr>
      </w:pPr>
      <w:r w:rsidRPr="00151354">
        <w:rPr>
          <w:rFonts w:ascii="Times New Roman" w:hAnsi="Times New Roman"/>
          <w:szCs w:val="24"/>
        </w:rPr>
        <w:t xml:space="preserve">На локацији ДУКМС </w:t>
      </w:r>
      <w:r w:rsidR="00FE1236" w:rsidRPr="00151354">
        <w:rPr>
          <w:rFonts w:ascii="Times New Roman" w:hAnsi="Times New Roman"/>
          <w:szCs w:val="24"/>
        </w:rPr>
        <w:t xml:space="preserve">Радан </w:t>
      </w:r>
      <w:r w:rsidRPr="00151354">
        <w:rPr>
          <w:rFonts w:ascii="Times New Roman" w:hAnsi="Times New Roman"/>
          <w:szCs w:val="24"/>
        </w:rPr>
        <w:t>уземљење урадити у складу ових услова, при чему број и врста сонди треба да буде у складу пројекта који је саставни део ове КД (4 електроде које раде на бази хигроскопског процеса и два штапна уземљивача, а према предходном опису).</w:t>
      </w:r>
    </w:p>
    <w:p w14:paraId="562E21BB" w14:textId="77777777" w:rsidR="00E124C0" w:rsidRPr="00151354" w:rsidRDefault="00E124C0" w:rsidP="00E124C0">
      <w:pPr>
        <w:pStyle w:val="BodyText2"/>
        <w:ind w:left="720" w:right="72" w:firstLine="0"/>
        <w:rPr>
          <w:rFonts w:ascii="Times New Roman" w:hAnsi="Times New Roman"/>
          <w:szCs w:val="24"/>
        </w:rPr>
      </w:pPr>
    </w:p>
    <w:p w14:paraId="42D0F679" w14:textId="77777777" w:rsidR="00E124C0" w:rsidRPr="00151354" w:rsidRDefault="00E124C0" w:rsidP="00122EE3">
      <w:pPr>
        <w:pStyle w:val="BodyText2"/>
        <w:ind w:right="72" w:firstLine="0"/>
        <w:outlineLvl w:val="0"/>
        <w:rPr>
          <w:rFonts w:ascii="Times New Roman" w:hAnsi="Times New Roman"/>
          <w:b/>
          <w:szCs w:val="24"/>
        </w:rPr>
      </w:pPr>
      <w:r w:rsidRPr="00151354">
        <w:rPr>
          <w:rFonts w:ascii="Times New Roman" w:hAnsi="Times New Roman"/>
          <w:b/>
          <w:szCs w:val="24"/>
          <w:lang w:val="sl-SI"/>
        </w:rPr>
        <w:t>Инсталација заштите од атмосферског пражњења (</w:t>
      </w:r>
      <w:r w:rsidRPr="00151354">
        <w:rPr>
          <w:rFonts w:ascii="Times New Roman" w:hAnsi="Times New Roman"/>
          <w:b/>
          <w:i/>
          <w:szCs w:val="24"/>
          <w:lang w:val="sl-SI"/>
        </w:rPr>
        <w:t>LPS</w:t>
      </w:r>
      <w:r w:rsidRPr="00151354">
        <w:rPr>
          <w:rFonts w:ascii="Times New Roman" w:hAnsi="Times New Roman"/>
          <w:b/>
          <w:szCs w:val="24"/>
          <w:lang w:val="sl-SI"/>
        </w:rPr>
        <w:t>)</w:t>
      </w:r>
      <w:r w:rsidRPr="00151354">
        <w:rPr>
          <w:rFonts w:ascii="Times New Roman" w:hAnsi="Times New Roman"/>
          <w:b/>
          <w:szCs w:val="24"/>
        </w:rPr>
        <w:t xml:space="preserve"> </w:t>
      </w:r>
    </w:p>
    <w:p w14:paraId="658C5D3E" w14:textId="77777777" w:rsidR="00E124C0" w:rsidRPr="00151354" w:rsidRDefault="00E124C0" w:rsidP="00E124C0">
      <w:pPr>
        <w:pStyle w:val="Title"/>
        <w:jc w:val="both"/>
        <w:rPr>
          <w:b w:val="0"/>
          <w:bCs w:val="0"/>
          <w:sz w:val="24"/>
          <w:lang w:val="sr-Cyrl-CS"/>
        </w:rPr>
      </w:pPr>
      <w:r w:rsidRPr="00151354">
        <w:rPr>
          <w:b w:val="0"/>
          <w:bCs w:val="0"/>
          <w:sz w:val="24"/>
        </w:rPr>
        <w:t>Избор решења и инсталација система заштите од атмосферског пражњења (</w:t>
      </w:r>
      <w:r w:rsidRPr="00151354">
        <w:rPr>
          <w:b w:val="0"/>
          <w:bCs w:val="0"/>
          <w:i/>
          <w:sz w:val="24"/>
        </w:rPr>
        <w:t>LPS</w:t>
      </w:r>
      <w:r w:rsidRPr="00151354">
        <w:rPr>
          <w:b w:val="0"/>
          <w:bCs w:val="0"/>
          <w:sz w:val="24"/>
        </w:rPr>
        <w:t xml:space="preserve">) на локацији </w:t>
      </w:r>
      <w:r w:rsidRPr="00151354">
        <w:rPr>
          <w:b w:val="0"/>
          <w:bCs w:val="0"/>
          <w:sz w:val="24"/>
          <w:lang w:val="sr-Cyrl-CS"/>
        </w:rPr>
        <w:t>треба извести</w:t>
      </w:r>
      <w:r w:rsidRPr="00151354">
        <w:rPr>
          <w:b w:val="0"/>
          <w:bCs w:val="0"/>
          <w:sz w:val="24"/>
        </w:rPr>
        <w:t xml:space="preserve"> у складу са важећим техничким прописима и стандардима: </w:t>
      </w:r>
    </w:p>
    <w:p w14:paraId="54E1F2D5" w14:textId="77777777" w:rsidR="00E124C0" w:rsidRPr="00151354" w:rsidRDefault="00E124C0" w:rsidP="00E124C0">
      <w:pPr>
        <w:pStyle w:val="Title"/>
        <w:ind w:firstLine="360"/>
        <w:jc w:val="both"/>
        <w:rPr>
          <w:b w:val="0"/>
          <w:bCs w:val="0"/>
          <w:sz w:val="24"/>
          <w:lang w:val="sr-Cyrl-CS"/>
        </w:rPr>
      </w:pPr>
    </w:p>
    <w:p w14:paraId="7B2DB103" w14:textId="77777777" w:rsidR="00E124C0" w:rsidRPr="00151354" w:rsidRDefault="00E124C0" w:rsidP="00E124C0">
      <w:pPr>
        <w:pStyle w:val="ListParagraph"/>
        <w:numPr>
          <w:ilvl w:val="0"/>
          <w:numId w:val="5"/>
        </w:numPr>
        <w:jc w:val="both"/>
      </w:pPr>
      <w:r w:rsidRPr="00151354">
        <w:t>Класа нивоа заштите одре</w:t>
      </w:r>
      <w:r w:rsidRPr="00151354">
        <w:rPr>
          <w:lang w:val="sr-Cyrl-CS"/>
        </w:rPr>
        <w:t>ђ</w:t>
      </w:r>
      <w:r w:rsidRPr="00151354">
        <w:t>ује се према члану 6. Правилника о техничким нормативима за заштиту објеката од атмосферског пра</w:t>
      </w:r>
      <w:r w:rsidRPr="00151354">
        <w:rPr>
          <w:lang w:val="sr-Cyrl-CS"/>
        </w:rPr>
        <w:t>ж</w:t>
      </w:r>
      <w:r w:rsidRPr="00151354">
        <w:t>њења. У нашем случају, за телекомуникациона постројења, усваја се класа нивоа заштите “I”.</w:t>
      </w:r>
    </w:p>
    <w:p w14:paraId="22ECC5EA" w14:textId="77777777" w:rsidR="00E124C0" w:rsidRPr="00151354" w:rsidRDefault="00E124C0" w:rsidP="00E124C0">
      <w:pPr>
        <w:pStyle w:val="ListParagraph"/>
        <w:numPr>
          <w:ilvl w:val="0"/>
          <w:numId w:val="5"/>
        </w:numPr>
        <w:jc w:val="both"/>
      </w:pPr>
      <w:r w:rsidRPr="00151354">
        <w:t>Избор и инсталација система за заштиту од атмосферског пра</w:t>
      </w:r>
      <w:r w:rsidRPr="00151354">
        <w:rPr>
          <w:lang w:val="sr-Cyrl-CS"/>
        </w:rPr>
        <w:t>ж</w:t>
      </w:r>
      <w:r w:rsidRPr="00151354">
        <w:t xml:space="preserve">њења </w:t>
      </w:r>
      <w:r w:rsidRPr="00151354">
        <w:rPr>
          <w:lang w:val="sr-Cyrl-CS"/>
        </w:rPr>
        <w:t xml:space="preserve">треба да буде </w:t>
      </w:r>
      <w:r w:rsidRPr="00151354">
        <w:t>ура</w:t>
      </w:r>
      <w:r w:rsidRPr="00151354">
        <w:rPr>
          <w:lang w:val="sr-Cyrl-CS"/>
        </w:rPr>
        <w:t>ђ</w:t>
      </w:r>
      <w:r w:rsidRPr="00151354">
        <w:t>ена у складу са стандардима СРПС ЕН 62305-1 и СРПС ЕН 62305-3. Сви примењени елементи громобранске инсталације морају бити у складу са стандард</w:t>
      </w:r>
      <w:r w:rsidRPr="00151354">
        <w:rPr>
          <w:lang w:val="sr-Cyrl-CS"/>
        </w:rPr>
        <w:t>ом</w:t>
      </w:r>
      <w:r w:rsidRPr="00151354">
        <w:t xml:space="preserve"> СРПС ЕН 50164.</w:t>
      </w:r>
    </w:p>
    <w:p w14:paraId="7071655E" w14:textId="77777777" w:rsidR="00E124C0" w:rsidRPr="00151354" w:rsidRDefault="00E124C0" w:rsidP="00E124C0">
      <w:pPr>
        <w:pStyle w:val="ListParagraph"/>
        <w:numPr>
          <w:ilvl w:val="0"/>
          <w:numId w:val="5"/>
        </w:numPr>
        <w:jc w:val="both"/>
      </w:pPr>
      <w:r w:rsidRPr="00151354">
        <w:rPr>
          <w:lang w:val="sr-Cyrl-CS"/>
        </w:rPr>
        <w:t>З</w:t>
      </w:r>
      <w:r w:rsidRPr="00151354">
        <w:t>а заштиту од атмосферског пра</w:t>
      </w:r>
      <w:r w:rsidRPr="00151354">
        <w:rPr>
          <w:lang w:val="sr-Cyrl-CS"/>
        </w:rPr>
        <w:t>ж</w:t>
      </w:r>
      <w:r w:rsidRPr="00151354">
        <w:t>њења, примени</w:t>
      </w:r>
      <w:r w:rsidRPr="00151354">
        <w:rPr>
          <w:lang w:val="sr-Cyrl-CS"/>
        </w:rPr>
        <w:t>ти</w:t>
      </w:r>
      <w:r w:rsidRPr="00151354">
        <w:t xml:space="preserve"> систем громобранске инсталације који ће се састојати од: </w:t>
      </w:r>
    </w:p>
    <w:p w14:paraId="494AAC4D" w14:textId="77777777" w:rsidR="00122EE3" w:rsidRDefault="00E124C0" w:rsidP="00F32837">
      <w:pPr>
        <w:pStyle w:val="ListParagraph"/>
        <w:numPr>
          <w:ilvl w:val="1"/>
          <w:numId w:val="9"/>
        </w:numPr>
        <w:ind w:left="1080"/>
        <w:jc w:val="both"/>
      </w:pPr>
      <w:r w:rsidRPr="00151354">
        <w:t>Прихватног система који се састоји од 5 громобранских хватаљки</w:t>
      </w:r>
      <w:r w:rsidRPr="00151354">
        <w:rPr>
          <w:lang w:val="en-US"/>
        </w:rPr>
        <w:t xml:space="preserve"> </w:t>
      </w:r>
      <w:r w:rsidRPr="00151354">
        <w:t xml:space="preserve">од нерђајућег челика са дисипационим четкицама (по принципу </w:t>
      </w:r>
      <w:r w:rsidRPr="00151354">
        <w:rPr>
          <w:lang w:val="en-US"/>
        </w:rPr>
        <w:t>“Charge Dissipation Terminal”</w:t>
      </w:r>
      <w:r w:rsidRPr="00151354">
        <w:t xml:space="preserve">). </w:t>
      </w:r>
    </w:p>
    <w:p w14:paraId="50C0E834" w14:textId="77777777" w:rsidR="00E124C0" w:rsidRPr="00151354" w:rsidRDefault="00E124C0" w:rsidP="00E124C0">
      <w:pPr>
        <w:pStyle w:val="ListParagraph"/>
        <w:ind w:left="1080"/>
        <w:jc w:val="both"/>
      </w:pPr>
      <w:r w:rsidRPr="00151354">
        <w:t xml:space="preserve">Једна громобранска хватаљка ће се поставити на врху стуба, а четри громобранске хватаљке ће се поставити на теменима заштитне ограде радне платформе. Предвидети громобранске хватаљке типа </w:t>
      </w:r>
      <w:r w:rsidRPr="00151354">
        <w:rPr>
          <w:lang w:val="en-US"/>
        </w:rPr>
        <w:t xml:space="preserve">TerraStat, TS400, </w:t>
      </w:r>
      <w:r w:rsidRPr="00343E70">
        <w:t xml:space="preserve">произвођача </w:t>
      </w:r>
      <w:r w:rsidRPr="00343E70">
        <w:rPr>
          <w:lang w:val="en-US"/>
        </w:rPr>
        <w:t>ALLTEC</w:t>
      </w:r>
      <w:r w:rsidRPr="00343E70">
        <w:t xml:space="preserve"> или </w:t>
      </w:r>
      <w:r w:rsidR="009F2992" w:rsidRPr="00343E70">
        <w:t>одговарајуће</w:t>
      </w:r>
      <w:r w:rsidRPr="00343E70">
        <w:t>.</w:t>
      </w:r>
    </w:p>
    <w:p w14:paraId="1398F1C1" w14:textId="77777777" w:rsidR="00122EE3" w:rsidRDefault="00E124C0" w:rsidP="00F32837">
      <w:pPr>
        <w:pStyle w:val="ListParagraph"/>
        <w:numPr>
          <w:ilvl w:val="1"/>
          <w:numId w:val="9"/>
        </w:numPr>
        <w:ind w:left="1080"/>
        <w:jc w:val="both"/>
      </w:pPr>
      <w:r w:rsidRPr="00151354">
        <w:t>Система спусних проводника се састоји од два спусна проводника, а који се повезују на предви</w:t>
      </w:r>
      <w:r w:rsidRPr="00151354">
        <w:rPr>
          <w:lang w:val="sr-Cyrl-CS"/>
        </w:rPr>
        <w:t>ђ</w:t>
      </w:r>
      <w:r w:rsidRPr="00151354">
        <w:t>ене громобранске изводе</w:t>
      </w:r>
      <w:r w:rsidRPr="00151354">
        <w:rPr>
          <w:lang w:val="sr-Cyrl-CS"/>
        </w:rPr>
        <w:t xml:space="preserve">, </w:t>
      </w:r>
    </w:p>
    <w:p w14:paraId="6D7F2AF0" w14:textId="77777777" w:rsidR="00122EE3" w:rsidRPr="009F2992" w:rsidRDefault="00E124C0" w:rsidP="00F32837">
      <w:pPr>
        <w:pStyle w:val="ListParagraph"/>
        <w:numPr>
          <w:ilvl w:val="1"/>
          <w:numId w:val="9"/>
        </w:numPr>
        <w:ind w:left="1080"/>
        <w:jc w:val="both"/>
      </w:pPr>
      <w:r w:rsidRPr="00151354">
        <w:rPr>
          <w:lang w:val="sr-Cyrl-CS"/>
        </w:rPr>
        <w:t>Описаног с</w:t>
      </w:r>
      <w:r w:rsidRPr="00151354">
        <w:t xml:space="preserve">истема уземљења </w:t>
      </w:r>
    </w:p>
    <w:p w14:paraId="429F315F" w14:textId="77777777" w:rsidR="009F2992" w:rsidRDefault="009F2992" w:rsidP="009F2992">
      <w:pPr>
        <w:pStyle w:val="ListParagraph"/>
        <w:ind w:left="1080"/>
        <w:jc w:val="both"/>
      </w:pPr>
    </w:p>
    <w:p w14:paraId="7035F0D6" w14:textId="77777777" w:rsidR="00E124C0" w:rsidRPr="00151354" w:rsidRDefault="00E124C0" w:rsidP="00E124C0">
      <w:pPr>
        <w:pStyle w:val="ListParagraph"/>
        <w:numPr>
          <w:ilvl w:val="0"/>
          <w:numId w:val="5"/>
        </w:numPr>
        <w:jc w:val="both"/>
      </w:pPr>
      <w:r w:rsidRPr="00151354">
        <w:rPr>
          <w:lang w:val="sr-Cyrl-CS"/>
        </w:rPr>
        <w:t xml:space="preserve">Громобранске хватаљке треба да буде </w:t>
      </w:r>
      <w:r w:rsidRPr="00151354">
        <w:t>постављене на посебним носачима на врху стуба</w:t>
      </w:r>
      <w:r w:rsidRPr="00151354">
        <w:rPr>
          <w:lang w:val="sr-Cyrl-CS"/>
        </w:rPr>
        <w:t xml:space="preserve"> (у зависности од варијанте мерне опреме и начина њене монтаже) и на теменима заштитне ограде радне платформе, а </w:t>
      </w:r>
      <w:r w:rsidRPr="00151354">
        <w:t>са изводима система уземљења локације повеза</w:t>
      </w:r>
      <w:r w:rsidRPr="00151354">
        <w:rPr>
          <w:lang w:val="sr-Cyrl-CS"/>
        </w:rPr>
        <w:t>не</w:t>
      </w:r>
      <w:r w:rsidRPr="00151354">
        <w:t xml:space="preserve"> помоћу два спусна проводника (Cu у</w:t>
      </w:r>
      <w:r w:rsidRPr="00151354">
        <w:rPr>
          <w:lang w:val="sr-Cyrl-CS"/>
        </w:rPr>
        <w:t>ж</w:t>
      </w:r>
      <w:r w:rsidRPr="00151354">
        <w:t>е минималног пресека 50 mm</w:t>
      </w:r>
      <w:r w:rsidRPr="00151354">
        <w:rPr>
          <w:vertAlign w:val="superscript"/>
        </w:rPr>
        <w:t>2</w:t>
      </w:r>
      <w:r w:rsidRPr="00151354">
        <w:t xml:space="preserve">). </w:t>
      </w:r>
    </w:p>
    <w:p w14:paraId="60652E16" w14:textId="77777777" w:rsidR="00E124C0" w:rsidRPr="00151354" w:rsidRDefault="00E124C0" w:rsidP="00E124C0">
      <w:pPr>
        <w:pStyle w:val="ListParagraph"/>
        <w:numPr>
          <w:ilvl w:val="0"/>
          <w:numId w:val="5"/>
        </w:numPr>
        <w:jc w:val="both"/>
      </w:pPr>
      <w:r w:rsidRPr="00151354">
        <w:t xml:space="preserve">Громобранске хватаљке поставити на начин да ни у једном тренутку не улазе у </w:t>
      </w:r>
      <w:r w:rsidRPr="00151354">
        <w:rPr>
          <w:lang w:val="sr-Cyrl-CS"/>
        </w:rPr>
        <w:t>главни сноп мерне</w:t>
      </w:r>
      <w:r w:rsidRPr="00151354">
        <w:t xml:space="preserve"> антене,</w:t>
      </w:r>
    </w:p>
    <w:p w14:paraId="24A5F502" w14:textId="77777777" w:rsidR="00E124C0" w:rsidRPr="00151354" w:rsidRDefault="00E124C0" w:rsidP="00E124C0">
      <w:pPr>
        <w:pStyle w:val="ListParagraph"/>
        <w:numPr>
          <w:ilvl w:val="0"/>
          <w:numId w:val="5"/>
        </w:numPr>
        <w:jc w:val="both"/>
      </w:pPr>
      <w:r w:rsidRPr="00151354">
        <w:t>Спусн</w:t>
      </w:r>
      <w:r w:rsidRPr="00151354">
        <w:rPr>
          <w:lang w:val="sr-Cyrl-CS"/>
        </w:rPr>
        <w:t>и</w:t>
      </w:r>
      <w:r w:rsidRPr="00151354">
        <w:t xml:space="preserve"> проводни</w:t>
      </w:r>
      <w:r w:rsidRPr="00151354">
        <w:rPr>
          <w:lang w:val="sr-Cyrl-CS"/>
        </w:rPr>
        <w:t>ци треба да буду</w:t>
      </w:r>
      <w:r w:rsidRPr="00151354">
        <w:t xml:space="preserve"> монтира</w:t>
      </w:r>
      <w:r w:rsidRPr="00151354">
        <w:rPr>
          <w:lang w:val="sr-Cyrl-CS"/>
        </w:rPr>
        <w:t>н</w:t>
      </w:r>
      <w:r w:rsidRPr="00151354">
        <w:t>и на предви</w:t>
      </w:r>
      <w:r w:rsidRPr="00151354">
        <w:rPr>
          <w:lang w:val="sr-Cyrl-CS"/>
        </w:rPr>
        <w:t>ђ</w:t>
      </w:r>
      <w:r w:rsidRPr="00151354">
        <w:t xml:space="preserve">еним носачима </w:t>
      </w:r>
      <w:r w:rsidRPr="00151354">
        <w:rPr>
          <w:lang w:val="sr-Cyrl-CS"/>
        </w:rPr>
        <w:t>на</w:t>
      </w:r>
      <w:r w:rsidRPr="00151354">
        <w:t xml:space="preserve"> антенском стубу.</w:t>
      </w:r>
    </w:p>
    <w:p w14:paraId="0DB5209A" w14:textId="77777777" w:rsidR="00E124C0" w:rsidRPr="00151354" w:rsidRDefault="00E124C0" w:rsidP="00E124C0">
      <w:pPr>
        <w:pStyle w:val="BodyText2"/>
        <w:spacing w:after="120"/>
        <w:ind w:right="72" w:firstLine="0"/>
        <w:rPr>
          <w:rFonts w:ascii="Times New Roman" w:hAnsi="Times New Roman"/>
          <w:b/>
          <w:szCs w:val="24"/>
        </w:rPr>
      </w:pPr>
    </w:p>
    <w:p w14:paraId="78B0635F" w14:textId="77777777" w:rsidR="00E124C0" w:rsidRPr="00151354" w:rsidRDefault="00E124C0" w:rsidP="00122EE3">
      <w:pPr>
        <w:outlineLvl w:val="0"/>
        <w:rPr>
          <w:b/>
          <w:lang w:val="en-US"/>
        </w:rPr>
      </w:pPr>
      <w:r w:rsidRPr="00151354">
        <w:rPr>
          <w:b/>
          <w:lang w:val="sr-Cyrl-CS"/>
        </w:rPr>
        <w:t>Рана дојава грмљавине</w:t>
      </w:r>
    </w:p>
    <w:p w14:paraId="21E132E4" w14:textId="77777777" w:rsidR="00E124C0" w:rsidRPr="00151354" w:rsidRDefault="00E124C0" w:rsidP="00E124C0">
      <w:pPr>
        <w:jc w:val="both"/>
        <w:rPr>
          <w:lang w:val="sr-Cyrl-CS"/>
        </w:rPr>
      </w:pPr>
      <w:r w:rsidRPr="00151354">
        <w:rPr>
          <w:lang w:val="sr-Cyrl-CS"/>
        </w:rPr>
        <w:t>На локацији</w:t>
      </w:r>
      <w:r w:rsidRPr="00151354">
        <w:rPr>
          <w:lang w:val="en-US"/>
        </w:rPr>
        <w:t xml:space="preserve"> je</w:t>
      </w:r>
      <w:r w:rsidRPr="00151354">
        <w:rPr>
          <w:lang w:val="sr-Cyrl-CS"/>
        </w:rPr>
        <w:t xml:space="preserve"> потребно инсталирати систем за рану дојаву грмљавине типа </w:t>
      </w:r>
      <w:r w:rsidRPr="00151354">
        <w:rPr>
          <w:i/>
          <w:lang w:val="sr-Cyrl-CS"/>
        </w:rPr>
        <w:t>ERL10-KIT1 RS485 Lightning Alarm Package</w:t>
      </w:r>
      <w:r w:rsidRPr="00151354">
        <w:rPr>
          <w:lang w:val="sr-Cyrl-CS"/>
        </w:rPr>
        <w:t xml:space="preserve"> произвођача </w:t>
      </w:r>
      <w:r w:rsidRPr="00151354">
        <w:rPr>
          <w:i/>
          <w:lang w:val="sr-Cyrl-CS"/>
        </w:rPr>
        <w:t xml:space="preserve">Boltek Lightning </w:t>
      </w:r>
      <w:r w:rsidRPr="00343E70">
        <w:rPr>
          <w:i/>
          <w:lang w:val="sr-Cyrl-CS"/>
        </w:rPr>
        <w:t>Detection Systems</w:t>
      </w:r>
      <w:r w:rsidRPr="00343E70">
        <w:rPr>
          <w:lang w:val="sr-Cyrl-CS"/>
        </w:rPr>
        <w:t xml:space="preserve"> или </w:t>
      </w:r>
      <w:r w:rsidR="009F2992" w:rsidRPr="00343E70">
        <w:rPr>
          <w:lang w:val="sr-Cyrl-CS"/>
        </w:rPr>
        <w:t>одговарајуће</w:t>
      </w:r>
      <w:r w:rsidRPr="00151354">
        <w:rPr>
          <w:lang w:val="sr-Cyrl-CS"/>
        </w:rPr>
        <w:t>, са следећим карактеристикама:</w:t>
      </w:r>
    </w:p>
    <w:p w14:paraId="576A2693" w14:textId="77777777" w:rsidR="00122EE3" w:rsidRDefault="00E124C0" w:rsidP="00CC4C10">
      <w:pPr>
        <w:pStyle w:val="ListParagraph"/>
        <w:numPr>
          <w:ilvl w:val="0"/>
          <w:numId w:val="17"/>
        </w:numPr>
        <w:spacing w:after="200" w:line="276" w:lineRule="auto"/>
        <w:rPr>
          <w:lang w:val="sr-Cyrl-CS"/>
        </w:rPr>
      </w:pPr>
      <w:r w:rsidRPr="0048570C">
        <w:rPr>
          <w:lang w:val="sr-Cyrl-CS"/>
        </w:rPr>
        <w:t>На стуб</w:t>
      </w:r>
      <w:r w:rsidR="00CC4C10">
        <w:t>у, на позицији усаглашеној са наручиоцем</w:t>
      </w:r>
      <w:r w:rsidRPr="00151354">
        <w:rPr>
          <w:lang w:val="sr-Cyrl-CS"/>
        </w:rPr>
        <w:t>, на посебном носачу, треба да буде монтирана сонда за мерење електричног поља</w:t>
      </w:r>
      <w:r w:rsidRPr="00151354">
        <w:rPr>
          <w:lang w:val="en-US"/>
        </w:rPr>
        <w:t>,</w:t>
      </w:r>
    </w:p>
    <w:p w14:paraId="1E56B5C3" w14:textId="77777777" w:rsidR="00122EE3" w:rsidRDefault="00E124C0" w:rsidP="00F32837">
      <w:pPr>
        <w:pStyle w:val="ListParagraph"/>
        <w:numPr>
          <w:ilvl w:val="0"/>
          <w:numId w:val="17"/>
        </w:numPr>
        <w:spacing w:after="200" w:line="276" w:lineRule="auto"/>
        <w:rPr>
          <w:lang w:val="sr-Cyrl-CS"/>
        </w:rPr>
      </w:pPr>
      <w:r w:rsidRPr="00151354">
        <w:rPr>
          <w:lang w:val="sr-Cyrl-CS"/>
        </w:rPr>
        <w:t>Опсег мерења електричног поља: од -20 kV/m до +20 kV/m</w:t>
      </w:r>
      <w:r w:rsidRPr="00151354">
        <w:rPr>
          <w:lang w:val="en-US"/>
        </w:rPr>
        <w:t>,</w:t>
      </w:r>
    </w:p>
    <w:p w14:paraId="7F87C3F1" w14:textId="77777777" w:rsidR="00122EE3" w:rsidRDefault="00E124C0" w:rsidP="00F32837">
      <w:pPr>
        <w:pStyle w:val="ListParagraph"/>
        <w:numPr>
          <w:ilvl w:val="0"/>
          <w:numId w:val="17"/>
        </w:numPr>
        <w:spacing w:after="200" w:line="276" w:lineRule="auto"/>
        <w:rPr>
          <w:lang w:val="sr-Cyrl-CS"/>
        </w:rPr>
      </w:pPr>
      <w:r w:rsidRPr="00151354">
        <w:rPr>
          <w:lang w:val="sr-Cyrl-CS"/>
        </w:rPr>
        <w:t>Тачност мерења електричног поља у опсегу од интереса: 5% (+/- 0.05 kV/m)</w:t>
      </w:r>
      <w:r w:rsidRPr="00151354">
        <w:rPr>
          <w:lang w:val="en-US"/>
        </w:rPr>
        <w:t>,</w:t>
      </w:r>
    </w:p>
    <w:p w14:paraId="1674E70B" w14:textId="77777777" w:rsidR="00122EE3" w:rsidRDefault="00E124C0" w:rsidP="00F32837">
      <w:pPr>
        <w:pStyle w:val="ListParagraph"/>
        <w:numPr>
          <w:ilvl w:val="0"/>
          <w:numId w:val="17"/>
        </w:numPr>
        <w:spacing w:after="200" w:line="276" w:lineRule="auto"/>
        <w:rPr>
          <w:lang w:val="sr-Cyrl-CS"/>
        </w:rPr>
      </w:pPr>
      <w:r w:rsidRPr="00151354">
        <w:rPr>
          <w:lang w:val="sr-Cyrl-CS"/>
        </w:rPr>
        <w:t>Резолуција приказа нивоа електричног поља: ≤ 0.01 kV/m</w:t>
      </w:r>
      <w:r w:rsidRPr="00151354">
        <w:rPr>
          <w:lang w:val="en-US"/>
        </w:rPr>
        <w:t>,</w:t>
      </w:r>
    </w:p>
    <w:p w14:paraId="1DD05974" w14:textId="77777777" w:rsidR="00122EE3" w:rsidRDefault="00E124C0" w:rsidP="00F32837">
      <w:pPr>
        <w:pStyle w:val="ListParagraph"/>
        <w:numPr>
          <w:ilvl w:val="0"/>
          <w:numId w:val="17"/>
        </w:numPr>
        <w:spacing w:after="200" w:line="276" w:lineRule="auto"/>
        <w:rPr>
          <w:lang w:val="sr-Cyrl-CS"/>
        </w:rPr>
      </w:pPr>
      <w:r w:rsidRPr="00151354">
        <w:rPr>
          <w:lang w:val="sr-Cyrl-CS"/>
        </w:rPr>
        <w:t>Одређивање удаљености до локације удара грома: у опсегу од 0 до 35 km (минимално)</w:t>
      </w:r>
      <w:r w:rsidRPr="00151354">
        <w:rPr>
          <w:lang w:val="en-US"/>
        </w:rPr>
        <w:t>,</w:t>
      </w:r>
    </w:p>
    <w:p w14:paraId="5D04836B" w14:textId="77777777" w:rsidR="00122EE3" w:rsidRDefault="00E124C0" w:rsidP="00F32837">
      <w:pPr>
        <w:pStyle w:val="ListParagraph"/>
        <w:numPr>
          <w:ilvl w:val="0"/>
          <w:numId w:val="17"/>
        </w:numPr>
        <w:spacing w:after="200" w:line="276" w:lineRule="auto"/>
        <w:rPr>
          <w:lang w:val="sr-Cyrl-CS"/>
        </w:rPr>
      </w:pPr>
      <w:r w:rsidRPr="00151354">
        <w:rPr>
          <w:lang w:val="sr-Cyrl-CS"/>
        </w:rPr>
        <w:t xml:space="preserve">Време одзива: ≤ </w:t>
      </w:r>
      <w:r w:rsidRPr="00151354">
        <w:t xml:space="preserve">0.1 </w:t>
      </w:r>
      <w:r w:rsidRPr="00151354">
        <w:rPr>
          <w:lang w:val="sr-Cyrl-CS"/>
        </w:rPr>
        <w:t>секунда</w:t>
      </w:r>
      <w:r w:rsidRPr="00151354">
        <w:rPr>
          <w:lang w:val="en-US"/>
        </w:rPr>
        <w:t>,</w:t>
      </w:r>
    </w:p>
    <w:p w14:paraId="11327644" w14:textId="77777777" w:rsidR="00122EE3" w:rsidRDefault="00E124C0" w:rsidP="00F32837">
      <w:pPr>
        <w:pStyle w:val="ListParagraph"/>
        <w:numPr>
          <w:ilvl w:val="0"/>
          <w:numId w:val="17"/>
        </w:numPr>
        <w:spacing w:after="200" w:line="276" w:lineRule="auto"/>
        <w:rPr>
          <w:lang w:val="sr-Cyrl-CS"/>
        </w:rPr>
      </w:pPr>
      <w:r w:rsidRPr="00151354">
        <w:rPr>
          <w:lang w:val="sr-Cyrl-CS"/>
        </w:rPr>
        <w:t>Четири нивоа сигнализације стања (без опасности, повећан ниво електричног поља, врло висок ниво електричног поља и детектован удар грома)</w:t>
      </w:r>
      <w:r w:rsidRPr="00151354">
        <w:rPr>
          <w:lang w:val="en-US"/>
        </w:rPr>
        <w:t>,</w:t>
      </w:r>
    </w:p>
    <w:p w14:paraId="57EFD2BD" w14:textId="77777777" w:rsidR="00122EE3" w:rsidRDefault="00E124C0" w:rsidP="00F32837">
      <w:pPr>
        <w:pStyle w:val="ListParagraph"/>
        <w:numPr>
          <w:ilvl w:val="0"/>
          <w:numId w:val="17"/>
        </w:numPr>
        <w:spacing w:after="200" w:line="276" w:lineRule="auto"/>
        <w:rPr>
          <w:lang w:val="sr-Cyrl-CS"/>
        </w:rPr>
      </w:pPr>
      <w:r w:rsidRPr="00151354">
        <w:rPr>
          <w:lang w:val="sr-Cyrl-CS"/>
        </w:rPr>
        <w:t>Подесиве вредности прага за сигнализацију повећаног нивоа електричног поља, врло високог нивоа електричног поља у опсегу  од 0 до 20 kV/m</w:t>
      </w:r>
      <w:r w:rsidRPr="00151354">
        <w:rPr>
          <w:lang w:val="en-US"/>
        </w:rPr>
        <w:t>,</w:t>
      </w:r>
    </w:p>
    <w:p w14:paraId="267473CE" w14:textId="77777777" w:rsidR="00122EE3" w:rsidRDefault="00E124C0" w:rsidP="00F32837">
      <w:pPr>
        <w:pStyle w:val="ListParagraph"/>
        <w:numPr>
          <w:ilvl w:val="0"/>
          <w:numId w:val="17"/>
        </w:numPr>
        <w:spacing w:after="200" w:line="276" w:lineRule="auto"/>
        <w:rPr>
          <w:lang w:val="sr-Cyrl-CS"/>
        </w:rPr>
      </w:pPr>
      <w:r w:rsidRPr="00151354">
        <w:rPr>
          <w:lang w:val="sr-Cyrl-CS"/>
        </w:rPr>
        <w:lastRenderedPageBreak/>
        <w:t>Подесива вредност прага за сигнализацију удаљености удара грома</w:t>
      </w:r>
      <w:r w:rsidRPr="00151354">
        <w:rPr>
          <w:lang w:val="en-US"/>
        </w:rPr>
        <w:t>,</w:t>
      </w:r>
    </w:p>
    <w:p w14:paraId="5C8B62D3" w14:textId="77777777" w:rsidR="00122EE3" w:rsidRDefault="00E124C0" w:rsidP="00F32837">
      <w:pPr>
        <w:pStyle w:val="ListParagraph"/>
        <w:numPr>
          <w:ilvl w:val="0"/>
          <w:numId w:val="17"/>
        </w:numPr>
        <w:spacing w:after="200" w:line="276" w:lineRule="auto"/>
        <w:rPr>
          <w:lang w:val="sr-Cyrl-CS"/>
        </w:rPr>
      </w:pPr>
      <w:r w:rsidRPr="00151354">
        <w:rPr>
          <w:lang w:val="sr-Cyrl-CS"/>
        </w:rPr>
        <w:t>У контејнеру треба да буде монтиран релејни модул за управљање радом мерне опреме</w:t>
      </w:r>
      <w:r w:rsidRPr="00151354">
        <w:rPr>
          <w:lang w:val="en-US"/>
        </w:rPr>
        <w:t>,</w:t>
      </w:r>
    </w:p>
    <w:p w14:paraId="6A5B334F" w14:textId="77777777" w:rsidR="00122EE3" w:rsidRDefault="00E124C0" w:rsidP="00F32837">
      <w:pPr>
        <w:pStyle w:val="ListParagraph"/>
        <w:numPr>
          <w:ilvl w:val="0"/>
          <w:numId w:val="17"/>
        </w:numPr>
        <w:spacing w:after="200" w:line="276" w:lineRule="auto"/>
        <w:rPr>
          <w:lang w:val="sr-Cyrl-CS"/>
        </w:rPr>
      </w:pPr>
      <w:r w:rsidRPr="00151354">
        <w:rPr>
          <w:lang w:val="sr-Cyrl-CS"/>
        </w:rPr>
        <w:t xml:space="preserve">Релејни модул треба да има 5 конфигурабилних релеја типа </w:t>
      </w:r>
      <w:r w:rsidRPr="00151354">
        <w:t>NO/NC</w:t>
      </w:r>
      <w:r w:rsidRPr="00151354">
        <w:rPr>
          <w:lang w:val="sr-Cyrl-CS"/>
        </w:rPr>
        <w:t>,  карактеристика 80VDC/57VAC/2A или бољих</w:t>
      </w:r>
      <w:r w:rsidRPr="00151354">
        <w:rPr>
          <w:lang w:val="en-US"/>
        </w:rPr>
        <w:t>,</w:t>
      </w:r>
    </w:p>
    <w:p w14:paraId="47CC44CD" w14:textId="77777777" w:rsidR="00122EE3" w:rsidRDefault="00E124C0" w:rsidP="00F32837">
      <w:pPr>
        <w:pStyle w:val="ListParagraph"/>
        <w:numPr>
          <w:ilvl w:val="0"/>
          <w:numId w:val="17"/>
        </w:numPr>
        <w:spacing w:after="200" w:line="276" w:lineRule="auto"/>
        <w:rPr>
          <w:lang w:val="sr-Cyrl-CS"/>
        </w:rPr>
      </w:pPr>
      <w:r w:rsidRPr="00151354">
        <w:rPr>
          <w:lang w:val="sr-Cyrl-CS"/>
        </w:rPr>
        <w:t>Излаз релеја треба да одговара стањима: без опасности, аларм нивоа</w:t>
      </w:r>
      <w:r w:rsidRPr="00151354">
        <w:t xml:space="preserve"> 1, </w:t>
      </w:r>
      <w:r w:rsidRPr="00151354">
        <w:rPr>
          <w:lang w:val="sr-Cyrl-CS"/>
        </w:rPr>
        <w:t xml:space="preserve"> аларм нивоа</w:t>
      </w:r>
      <w:r w:rsidRPr="00151354">
        <w:t xml:space="preserve"> </w:t>
      </w:r>
      <w:r w:rsidRPr="00151354">
        <w:rPr>
          <w:lang w:val="sr-Cyrl-CS"/>
        </w:rPr>
        <w:t>2</w:t>
      </w:r>
      <w:r w:rsidRPr="00151354">
        <w:t xml:space="preserve">, </w:t>
      </w:r>
      <w:r w:rsidRPr="00151354">
        <w:rPr>
          <w:lang w:val="sr-Cyrl-CS"/>
        </w:rPr>
        <w:t xml:space="preserve"> аларм нивоа</w:t>
      </w:r>
      <w:r w:rsidRPr="00151354">
        <w:t xml:space="preserve"> </w:t>
      </w:r>
      <w:r w:rsidRPr="00151354">
        <w:rPr>
          <w:lang w:val="sr-Cyrl-CS"/>
        </w:rPr>
        <w:t>3</w:t>
      </w:r>
      <w:r w:rsidRPr="00151354">
        <w:t xml:space="preserve"> </w:t>
      </w:r>
      <w:r w:rsidRPr="00151354">
        <w:rPr>
          <w:lang w:val="sr-Cyrl-CS"/>
        </w:rPr>
        <w:t xml:space="preserve"> и квар система</w:t>
      </w:r>
      <w:r w:rsidRPr="00151354">
        <w:rPr>
          <w:lang w:val="en-US"/>
        </w:rPr>
        <w:t>,</w:t>
      </w:r>
    </w:p>
    <w:p w14:paraId="027843EB" w14:textId="77777777" w:rsidR="00122EE3" w:rsidRDefault="00E124C0" w:rsidP="00F32837">
      <w:pPr>
        <w:pStyle w:val="ListParagraph"/>
        <w:numPr>
          <w:ilvl w:val="0"/>
          <w:numId w:val="17"/>
        </w:numPr>
        <w:spacing w:after="200" w:line="276" w:lineRule="auto"/>
        <w:rPr>
          <w:lang w:val="sr-Cyrl-CS"/>
        </w:rPr>
      </w:pPr>
      <w:r w:rsidRPr="00151354">
        <w:rPr>
          <w:lang w:val="sr-Cyrl-CS"/>
        </w:rPr>
        <w:t>Активирање аларма нивоа 1, 2 и 3 треба да буде дефинисано нивоом електричног поља и/или удаљеношћу места удара грома</w:t>
      </w:r>
      <w:r w:rsidRPr="00151354">
        <w:rPr>
          <w:lang w:val="en-US"/>
        </w:rPr>
        <w:t>,</w:t>
      </w:r>
    </w:p>
    <w:p w14:paraId="5AD240DF" w14:textId="77777777" w:rsidR="00122EE3" w:rsidRDefault="00E124C0" w:rsidP="00F32837">
      <w:pPr>
        <w:pStyle w:val="ListParagraph"/>
        <w:numPr>
          <w:ilvl w:val="0"/>
          <w:numId w:val="17"/>
        </w:numPr>
        <w:spacing w:after="200" w:line="276" w:lineRule="auto"/>
        <w:rPr>
          <w:lang w:val="sr-Cyrl-CS"/>
        </w:rPr>
      </w:pPr>
      <w:r w:rsidRPr="00151354">
        <w:rPr>
          <w:lang w:val="sr-Cyrl-CS"/>
        </w:rPr>
        <w:t>Комуникација између сонде за мерење електричног поља и релејног модула треба да буде остварена путем оптичких каблова</w:t>
      </w:r>
      <w:r w:rsidRPr="00151354">
        <w:rPr>
          <w:lang w:val="en-US"/>
        </w:rPr>
        <w:t>,</w:t>
      </w:r>
    </w:p>
    <w:p w14:paraId="4F0F9530" w14:textId="77777777" w:rsidR="00122EE3" w:rsidRDefault="00E124C0" w:rsidP="00F32837">
      <w:pPr>
        <w:pStyle w:val="ListParagraph"/>
        <w:numPr>
          <w:ilvl w:val="0"/>
          <w:numId w:val="17"/>
        </w:numPr>
        <w:spacing w:after="200" w:line="276" w:lineRule="auto"/>
        <w:rPr>
          <w:lang w:val="sr-Cyrl-CS"/>
        </w:rPr>
      </w:pPr>
      <w:r w:rsidRPr="00151354">
        <w:rPr>
          <w:lang w:val="sr-Cyrl-CS"/>
        </w:rPr>
        <w:t xml:space="preserve">Систем треба да има </w:t>
      </w:r>
      <w:r w:rsidRPr="00151354">
        <w:t>USB</w:t>
      </w:r>
      <w:r w:rsidRPr="00151354">
        <w:rPr>
          <w:lang w:val="sr-Cyrl-CS"/>
        </w:rPr>
        <w:t xml:space="preserve"> инерфејс за повезивање са рачунаром, за потребе преноса сигнализације и даљинског надзора/конфигурације</w:t>
      </w:r>
      <w:r w:rsidRPr="00151354">
        <w:rPr>
          <w:lang w:val="en-US"/>
        </w:rPr>
        <w:t>,</w:t>
      </w:r>
    </w:p>
    <w:p w14:paraId="23DB2BAE" w14:textId="77777777" w:rsidR="00122EE3" w:rsidRDefault="00E124C0" w:rsidP="00F32837">
      <w:pPr>
        <w:pStyle w:val="ListParagraph"/>
        <w:numPr>
          <w:ilvl w:val="0"/>
          <w:numId w:val="17"/>
        </w:numPr>
        <w:spacing w:after="200" w:line="276" w:lineRule="auto"/>
        <w:rPr>
          <w:lang w:val="sr-Cyrl-CS"/>
        </w:rPr>
      </w:pPr>
      <w:r w:rsidRPr="00151354">
        <w:rPr>
          <w:lang w:val="sr-Cyrl-CS"/>
        </w:rPr>
        <w:t xml:space="preserve">Пратећи софтвер за конфигурацију и сигнализацију треба да подржава Microsoft Windows </w:t>
      </w:r>
      <w:r w:rsidRPr="00151354">
        <w:t xml:space="preserve">10, </w:t>
      </w:r>
      <w:r w:rsidRPr="00151354">
        <w:rPr>
          <w:lang w:val="sr-Cyrl-CS"/>
        </w:rPr>
        <w:t>8, 7, Vista</w:t>
      </w:r>
      <w:r w:rsidRPr="00151354">
        <w:t xml:space="preserve"> </w:t>
      </w:r>
      <w:r w:rsidRPr="00151354">
        <w:rPr>
          <w:lang w:val="sr-Cyrl-CS"/>
        </w:rPr>
        <w:t>и XP</w:t>
      </w:r>
      <w:r w:rsidRPr="00151354">
        <w:t xml:space="preserve"> </w:t>
      </w:r>
      <w:r w:rsidRPr="00151354">
        <w:rPr>
          <w:lang w:val="sr-Cyrl-CS"/>
        </w:rPr>
        <w:t>оперативне системе</w:t>
      </w:r>
      <w:r w:rsidRPr="00151354">
        <w:rPr>
          <w:lang w:val="en-US"/>
        </w:rPr>
        <w:t>,</w:t>
      </w:r>
    </w:p>
    <w:p w14:paraId="2A277280" w14:textId="77777777" w:rsidR="00122EE3" w:rsidRDefault="00E124C0" w:rsidP="00F32837">
      <w:pPr>
        <w:pStyle w:val="ListParagraph"/>
        <w:numPr>
          <w:ilvl w:val="0"/>
          <w:numId w:val="17"/>
        </w:numPr>
        <w:spacing w:after="200" w:line="276" w:lineRule="auto"/>
        <w:rPr>
          <w:lang w:val="sr-Cyrl-CS"/>
        </w:rPr>
      </w:pPr>
      <w:r w:rsidRPr="00151354">
        <w:rPr>
          <w:lang w:val="sr-Cyrl-CS"/>
        </w:rPr>
        <w:t>Напон напајања: 120-240VAC</w:t>
      </w:r>
      <w:r w:rsidRPr="00151354">
        <w:rPr>
          <w:lang w:val="en-US"/>
        </w:rPr>
        <w:t>,</w:t>
      </w:r>
    </w:p>
    <w:p w14:paraId="46606C7F" w14:textId="77777777" w:rsidR="00122EE3" w:rsidRDefault="00E124C0" w:rsidP="00F32837">
      <w:pPr>
        <w:pStyle w:val="ListParagraph"/>
        <w:numPr>
          <w:ilvl w:val="0"/>
          <w:numId w:val="17"/>
        </w:numPr>
        <w:spacing w:after="200" w:line="276" w:lineRule="auto"/>
        <w:rPr>
          <w:lang w:val="sr-Cyrl-CS"/>
        </w:rPr>
      </w:pPr>
      <w:r w:rsidRPr="00151354">
        <w:rPr>
          <w:lang w:val="sr-Cyrl-CS"/>
        </w:rPr>
        <w:t xml:space="preserve">Омогућена монтажа опреме у контејнеру на </w:t>
      </w:r>
      <w:r w:rsidRPr="00151354">
        <w:t>DIN</w:t>
      </w:r>
      <w:r w:rsidRPr="00151354">
        <w:rPr>
          <w:lang w:val="sr-Cyrl-CS"/>
        </w:rPr>
        <w:t xml:space="preserve"> шину</w:t>
      </w:r>
      <w:r w:rsidRPr="00151354">
        <w:rPr>
          <w:lang w:val="en-US"/>
        </w:rPr>
        <w:t>.</w:t>
      </w:r>
    </w:p>
    <w:p w14:paraId="7C2F0F5D" w14:textId="77777777" w:rsidR="00E124C0" w:rsidRPr="00151354" w:rsidRDefault="00E124C0" w:rsidP="00122EE3">
      <w:pPr>
        <w:pStyle w:val="BodyText2"/>
        <w:ind w:right="72" w:firstLine="0"/>
        <w:outlineLvl w:val="0"/>
        <w:rPr>
          <w:rFonts w:ascii="Times New Roman" w:hAnsi="Times New Roman"/>
          <w:b/>
          <w:szCs w:val="24"/>
        </w:rPr>
      </w:pPr>
      <w:r w:rsidRPr="00151354">
        <w:rPr>
          <w:rFonts w:ascii="Times New Roman" w:hAnsi="Times New Roman"/>
          <w:b/>
          <w:szCs w:val="24"/>
          <w:lang w:val="sl-SI"/>
        </w:rPr>
        <w:t>Спољашње осветљење локације</w:t>
      </w:r>
    </w:p>
    <w:p w14:paraId="346D4AB6" w14:textId="77777777" w:rsidR="00E124C0" w:rsidRPr="00151354" w:rsidRDefault="00E124C0" w:rsidP="00E124C0">
      <w:pPr>
        <w:pStyle w:val="BodyText2"/>
        <w:ind w:right="72" w:firstLine="0"/>
        <w:rPr>
          <w:rFonts w:ascii="Times New Roman" w:hAnsi="Times New Roman"/>
          <w:szCs w:val="24"/>
          <w:lang w:val="sl-SI"/>
        </w:rPr>
      </w:pPr>
      <w:r w:rsidRPr="00151354">
        <w:rPr>
          <w:rFonts w:ascii="Times New Roman" w:hAnsi="Times New Roman"/>
          <w:szCs w:val="24"/>
          <w:lang w:val="sl-SI"/>
        </w:rPr>
        <w:t>Спољашње осветљење</w:t>
      </w:r>
      <w:r w:rsidRPr="00151354">
        <w:rPr>
          <w:rFonts w:ascii="Times New Roman" w:hAnsi="Times New Roman"/>
          <w:szCs w:val="24"/>
        </w:rPr>
        <w:t xml:space="preserve"> локације</w:t>
      </w:r>
      <w:r w:rsidRPr="00151354">
        <w:rPr>
          <w:rFonts w:ascii="Times New Roman" w:hAnsi="Times New Roman"/>
          <w:szCs w:val="24"/>
          <w:lang w:val="sl-SI"/>
        </w:rPr>
        <w:t xml:space="preserve"> се састоји од</w:t>
      </w:r>
      <w:r w:rsidRPr="00151354">
        <w:rPr>
          <w:rFonts w:ascii="Times New Roman" w:hAnsi="Times New Roman"/>
          <w:szCs w:val="24"/>
        </w:rPr>
        <w:t xml:space="preserve"> комплетно опремљене и повезане</w:t>
      </w:r>
      <w:r w:rsidRPr="00151354">
        <w:rPr>
          <w:rFonts w:ascii="Times New Roman" w:hAnsi="Times New Roman"/>
          <w:szCs w:val="24"/>
          <w:lang w:val="sl-SI"/>
        </w:rPr>
        <w:t>:</w:t>
      </w:r>
    </w:p>
    <w:p w14:paraId="5FD7FF8F" w14:textId="77777777" w:rsidR="00122EE3" w:rsidRPr="00343E70" w:rsidRDefault="00E124C0" w:rsidP="00F32837">
      <w:pPr>
        <w:pStyle w:val="BodyText2"/>
        <w:numPr>
          <w:ilvl w:val="0"/>
          <w:numId w:val="10"/>
        </w:numPr>
        <w:ind w:left="720" w:right="72"/>
        <w:rPr>
          <w:rFonts w:ascii="Times New Roman" w:hAnsi="Times New Roman"/>
          <w:szCs w:val="24"/>
          <w:lang w:val="sl-SI"/>
        </w:rPr>
      </w:pPr>
      <w:r w:rsidRPr="00151354">
        <w:rPr>
          <w:rFonts w:ascii="Times New Roman" w:hAnsi="Times New Roman"/>
          <w:szCs w:val="24"/>
          <w:lang w:val="sl-SI"/>
        </w:rPr>
        <w:t>Светиљке З2Н,са извором 150 W “Минел – Schreder“ са прибором за монтажу</w:t>
      </w:r>
      <w:r w:rsidRPr="00151354">
        <w:rPr>
          <w:rFonts w:ascii="Times New Roman" w:hAnsi="Times New Roman"/>
          <w:szCs w:val="24"/>
        </w:rPr>
        <w:t xml:space="preserve"> или </w:t>
      </w:r>
      <w:r w:rsidR="009F2992" w:rsidRPr="00343E70">
        <w:rPr>
          <w:rFonts w:ascii="Times New Roman" w:hAnsi="Times New Roman"/>
          <w:szCs w:val="24"/>
        </w:rPr>
        <w:t>одговарајуће</w:t>
      </w:r>
      <w:r w:rsidRPr="00343E70">
        <w:rPr>
          <w:rFonts w:ascii="Times New Roman" w:hAnsi="Times New Roman"/>
          <w:szCs w:val="24"/>
          <w:lang w:val="sr-Cyrl-CS"/>
        </w:rPr>
        <w:t>,</w:t>
      </w:r>
    </w:p>
    <w:p w14:paraId="7C73E9D0" w14:textId="77777777" w:rsidR="00122EE3" w:rsidRPr="00343E70" w:rsidRDefault="00E124C0" w:rsidP="00F32837">
      <w:pPr>
        <w:pStyle w:val="BodyText2"/>
        <w:numPr>
          <w:ilvl w:val="0"/>
          <w:numId w:val="10"/>
        </w:numPr>
        <w:ind w:left="720" w:right="72"/>
        <w:rPr>
          <w:rFonts w:ascii="Times New Roman" w:hAnsi="Times New Roman"/>
          <w:szCs w:val="24"/>
          <w:lang w:val="sl-SI"/>
        </w:rPr>
      </w:pPr>
      <w:r w:rsidRPr="00343E70">
        <w:rPr>
          <w:rFonts w:ascii="Times New Roman" w:hAnsi="Times New Roman"/>
          <w:szCs w:val="24"/>
          <w:lang w:val="sl-SI"/>
        </w:rPr>
        <w:t>Стуба ЦРС-А-4 “Амига” – Краљево, висине</w:t>
      </w:r>
      <w:r w:rsidRPr="00343E70">
        <w:rPr>
          <w:rFonts w:ascii="Times New Roman" w:hAnsi="Times New Roman"/>
          <w:szCs w:val="24"/>
        </w:rPr>
        <w:t xml:space="preserve"> око</w:t>
      </w:r>
      <w:r w:rsidRPr="00343E70">
        <w:rPr>
          <w:rFonts w:ascii="Times New Roman" w:hAnsi="Times New Roman"/>
          <w:szCs w:val="24"/>
          <w:lang w:val="sl-SI"/>
        </w:rPr>
        <w:t xml:space="preserve"> 4 m</w:t>
      </w:r>
      <w:r w:rsidRPr="00343E70">
        <w:rPr>
          <w:rFonts w:ascii="Times New Roman" w:hAnsi="Times New Roman"/>
          <w:szCs w:val="24"/>
        </w:rPr>
        <w:t xml:space="preserve">, </w:t>
      </w:r>
      <w:proofErr w:type="spellStart"/>
      <w:r w:rsidRPr="00343E70">
        <w:rPr>
          <w:rFonts w:ascii="Times New Roman" w:hAnsi="Times New Roman"/>
          <w:szCs w:val="24"/>
        </w:rPr>
        <w:t>или</w:t>
      </w:r>
      <w:proofErr w:type="spellEnd"/>
      <w:r w:rsidRPr="00343E70">
        <w:rPr>
          <w:rFonts w:ascii="Times New Roman" w:hAnsi="Times New Roman"/>
          <w:szCs w:val="24"/>
        </w:rPr>
        <w:t xml:space="preserve"> </w:t>
      </w:r>
      <w:proofErr w:type="spellStart"/>
      <w:r w:rsidR="009F2992" w:rsidRPr="00343E70">
        <w:rPr>
          <w:rFonts w:ascii="Times New Roman" w:hAnsi="Times New Roman"/>
          <w:szCs w:val="24"/>
        </w:rPr>
        <w:t>одговарајуће</w:t>
      </w:r>
      <w:proofErr w:type="spellEnd"/>
      <w:r w:rsidRPr="00343E70">
        <w:rPr>
          <w:rFonts w:ascii="Times New Roman" w:hAnsi="Times New Roman"/>
          <w:szCs w:val="24"/>
        </w:rPr>
        <w:t>.</w:t>
      </w:r>
    </w:p>
    <w:p w14:paraId="05DDBABD"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rPr>
        <w:t>Предвидети уклопник за аутоматско укључење/искључење спољашњег осветљења.</w:t>
      </w:r>
    </w:p>
    <w:p w14:paraId="2651A6F9" w14:textId="77777777" w:rsidR="00E124C0" w:rsidRPr="00151354" w:rsidRDefault="00E124C0" w:rsidP="00E124C0">
      <w:pPr>
        <w:jc w:val="both"/>
        <w:rPr>
          <w:lang w:val="sr-Cyrl-CS"/>
        </w:rPr>
      </w:pPr>
      <w:r w:rsidRPr="00151354">
        <w:t>Предвидети п</w:t>
      </w:r>
      <w:r w:rsidRPr="00151354">
        <w:rPr>
          <w:lang w:val="sr-Cyrl-CS"/>
        </w:rPr>
        <w:t>рекидач за избор укључења светиљке на локацији. Предвидети троположајни прекидач (1-0-2), а преко кога ће се бирати начин укључења светиљке (аутоматски режим рада – нулти положај – ручно укључење),</w:t>
      </w:r>
    </w:p>
    <w:p w14:paraId="257F6EC8" w14:textId="77777777" w:rsidR="00E124C0" w:rsidRPr="00151354" w:rsidRDefault="00E124C0" w:rsidP="00E124C0">
      <w:pPr>
        <w:pStyle w:val="BodyText2"/>
        <w:ind w:right="72" w:firstLine="0"/>
        <w:rPr>
          <w:rFonts w:ascii="Times New Roman" w:hAnsi="Times New Roman"/>
          <w:szCs w:val="24"/>
        </w:rPr>
      </w:pPr>
    </w:p>
    <w:p w14:paraId="24C9BDB5" w14:textId="77777777" w:rsidR="00E124C0" w:rsidRPr="00151354" w:rsidRDefault="00E124C0" w:rsidP="00122EE3">
      <w:pPr>
        <w:pStyle w:val="BodyText2"/>
        <w:ind w:right="72" w:firstLine="0"/>
        <w:outlineLvl w:val="0"/>
        <w:rPr>
          <w:rFonts w:ascii="Times New Roman" w:hAnsi="Times New Roman"/>
          <w:b/>
          <w:szCs w:val="24"/>
        </w:rPr>
      </w:pPr>
      <w:r w:rsidRPr="00151354">
        <w:rPr>
          <w:rFonts w:ascii="Times New Roman" w:hAnsi="Times New Roman"/>
          <w:b/>
          <w:szCs w:val="24"/>
          <w:lang w:val="sl-SI"/>
        </w:rPr>
        <w:t>Систем за ноћно обележавање антенског стуба (СОС)</w:t>
      </w:r>
    </w:p>
    <w:p w14:paraId="6A7F946E"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rPr>
        <w:t>Предвидети систем за ноћно обележавање стуба који се састоји од:</w:t>
      </w:r>
    </w:p>
    <w:p w14:paraId="3B6E2B55" w14:textId="77777777" w:rsidR="00122EE3" w:rsidRDefault="00E124C0" w:rsidP="00F32837">
      <w:pPr>
        <w:pStyle w:val="BodyText2"/>
        <w:numPr>
          <w:ilvl w:val="0"/>
          <w:numId w:val="7"/>
        </w:numPr>
        <w:ind w:left="360" w:right="72"/>
        <w:rPr>
          <w:rFonts w:ascii="Times New Roman" w:hAnsi="Times New Roman"/>
          <w:szCs w:val="24"/>
          <w:lang w:val="sl-SI"/>
        </w:rPr>
      </w:pPr>
      <w:r w:rsidRPr="00151354">
        <w:rPr>
          <w:rFonts w:ascii="Times New Roman" w:hAnsi="Times New Roman"/>
          <w:szCs w:val="24"/>
          <w:lang w:val="sl-SI"/>
        </w:rPr>
        <w:t>Орма</w:t>
      </w:r>
      <w:r w:rsidRPr="00151354">
        <w:rPr>
          <w:rFonts w:ascii="Times New Roman" w:hAnsi="Times New Roman"/>
          <w:szCs w:val="24"/>
        </w:rPr>
        <w:t xml:space="preserve">на (+РО.СОС) који </w:t>
      </w:r>
      <w:r w:rsidRPr="00151354">
        <w:rPr>
          <w:rFonts w:ascii="Times New Roman" w:hAnsi="Times New Roman"/>
          <w:szCs w:val="24"/>
          <w:lang w:val="sl-SI"/>
        </w:rPr>
        <w:t xml:space="preserve"> треба да задовољава следеће функционалне карактеристике:</w:t>
      </w:r>
    </w:p>
    <w:p w14:paraId="0C8140E3" w14:textId="77777777" w:rsidR="00122EE3" w:rsidRDefault="00E124C0" w:rsidP="00F32837">
      <w:pPr>
        <w:pStyle w:val="BodyText2"/>
        <w:numPr>
          <w:ilvl w:val="0"/>
          <w:numId w:val="11"/>
        </w:numPr>
        <w:ind w:left="720"/>
        <w:jc w:val="left"/>
        <w:rPr>
          <w:rFonts w:ascii="Times New Roman" w:hAnsi="Times New Roman"/>
          <w:szCs w:val="24"/>
          <w:lang w:val="sl-SI"/>
        </w:rPr>
      </w:pPr>
      <w:r w:rsidRPr="00151354">
        <w:rPr>
          <w:rFonts w:ascii="Times New Roman" w:hAnsi="Times New Roman"/>
          <w:szCs w:val="24"/>
          <w:lang w:val="sl-SI"/>
        </w:rPr>
        <w:t>Да обезбеди непрекидно напајање радне односно резервне светиљке за обележавање антенског стуба ноћу и у условима смањене видљивости</w:t>
      </w:r>
      <w:r w:rsidRPr="00151354">
        <w:rPr>
          <w:rFonts w:ascii="Times New Roman" w:hAnsi="Times New Roman"/>
          <w:szCs w:val="24"/>
        </w:rPr>
        <w:t>,</w:t>
      </w:r>
      <w:r w:rsidRPr="00151354">
        <w:rPr>
          <w:rFonts w:ascii="Times New Roman" w:hAnsi="Times New Roman"/>
          <w:szCs w:val="24"/>
          <w:lang w:val="sl-SI"/>
        </w:rPr>
        <w:t> </w:t>
      </w:r>
    </w:p>
    <w:p w14:paraId="55A2F23F" w14:textId="77777777" w:rsidR="00122EE3" w:rsidRDefault="00E124C0" w:rsidP="00F32837">
      <w:pPr>
        <w:pStyle w:val="BodyText2"/>
        <w:numPr>
          <w:ilvl w:val="0"/>
          <w:numId w:val="11"/>
        </w:numPr>
        <w:ind w:left="720"/>
        <w:jc w:val="left"/>
        <w:rPr>
          <w:rFonts w:ascii="Times New Roman" w:hAnsi="Times New Roman"/>
          <w:szCs w:val="24"/>
          <w:lang w:val="sl-SI"/>
        </w:rPr>
      </w:pPr>
      <w:r w:rsidRPr="00151354">
        <w:rPr>
          <w:rFonts w:ascii="Times New Roman" w:hAnsi="Times New Roman"/>
          <w:szCs w:val="24"/>
          <w:lang w:val="sl-SI"/>
        </w:rPr>
        <w:t>Да се укључење светиљке врши аутоматски помоћу фоторелеа</w:t>
      </w:r>
      <w:r w:rsidRPr="00151354">
        <w:rPr>
          <w:rFonts w:ascii="Times New Roman" w:hAnsi="Times New Roman"/>
          <w:szCs w:val="24"/>
        </w:rPr>
        <w:t>,</w:t>
      </w:r>
    </w:p>
    <w:p w14:paraId="6734340D" w14:textId="77777777" w:rsidR="00122EE3" w:rsidRDefault="00E124C0" w:rsidP="00F32837">
      <w:pPr>
        <w:pStyle w:val="BodyText2"/>
        <w:numPr>
          <w:ilvl w:val="0"/>
          <w:numId w:val="11"/>
        </w:numPr>
        <w:ind w:left="720"/>
        <w:jc w:val="left"/>
        <w:rPr>
          <w:rFonts w:ascii="Times New Roman" w:hAnsi="Times New Roman"/>
          <w:szCs w:val="24"/>
          <w:lang w:val="sl-SI"/>
        </w:rPr>
      </w:pPr>
      <w:r w:rsidRPr="00151354">
        <w:rPr>
          <w:rFonts w:ascii="Times New Roman" w:hAnsi="Times New Roman"/>
          <w:szCs w:val="24"/>
          <w:lang w:val="sl-SI"/>
        </w:rPr>
        <w:t xml:space="preserve">Да у случају нестанка напајања електричном енергијом поседује аутономију напајања светиљки </w:t>
      </w:r>
      <w:r w:rsidRPr="00151354">
        <w:rPr>
          <w:rFonts w:ascii="Times New Roman" w:hAnsi="Times New Roman"/>
          <w:szCs w:val="24"/>
        </w:rPr>
        <w:t>16 до</w:t>
      </w:r>
      <w:r w:rsidRPr="00151354">
        <w:rPr>
          <w:rFonts w:ascii="Times New Roman" w:hAnsi="Times New Roman"/>
          <w:szCs w:val="24"/>
          <w:lang w:val="sl-SI"/>
        </w:rPr>
        <w:t xml:space="preserve"> 18 часова при свим радним температурама</w:t>
      </w:r>
      <w:r w:rsidRPr="00151354">
        <w:rPr>
          <w:rFonts w:ascii="Times New Roman" w:hAnsi="Times New Roman"/>
          <w:szCs w:val="24"/>
        </w:rPr>
        <w:t>,</w:t>
      </w:r>
    </w:p>
    <w:p w14:paraId="58BDB668" w14:textId="77777777" w:rsidR="00122EE3" w:rsidRDefault="00E124C0" w:rsidP="00F32837">
      <w:pPr>
        <w:pStyle w:val="BodyText2"/>
        <w:numPr>
          <w:ilvl w:val="0"/>
          <w:numId w:val="11"/>
        </w:numPr>
        <w:ind w:left="720"/>
        <w:jc w:val="left"/>
        <w:rPr>
          <w:rFonts w:ascii="Times New Roman" w:hAnsi="Times New Roman"/>
          <w:szCs w:val="24"/>
          <w:lang w:val="sl-SI"/>
        </w:rPr>
      </w:pPr>
      <w:r w:rsidRPr="00151354">
        <w:rPr>
          <w:rFonts w:ascii="Times New Roman" w:hAnsi="Times New Roman"/>
          <w:szCs w:val="24"/>
          <w:lang w:val="sl-SI"/>
        </w:rPr>
        <w:t xml:space="preserve">Да је радна температура </w:t>
      </w:r>
      <w:r w:rsidRPr="00151354">
        <w:rPr>
          <w:rFonts w:ascii="Times New Roman" w:hAnsi="Times New Roman"/>
          <w:szCs w:val="24"/>
        </w:rPr>
        <w:t>ормана</w:t>
      </w:r>
      <w:r w:rsidRPr="00151354">
        <w:rPr>
          <w:rFonts w:ascii="Times New Roman" w:hAnsi="Times New Roman"/>
          <w:szCs w:val="24"/>
          <w:lang w:val="sl-SI"/>
        </w:rPr>
        <w:t xml:space="preserve"> у опсегу од -</w:t>
      </w:r>
      <w:r w:rsidRPr="00151354">
        <w:rPr>
          <w:rFonts w:ascii="Times New Roman" w:hAnsi="Times New Roman"/>
          <w:szCs w:val="24"/>
        </w:rPr>
        <w:t>15</w:t>
      </w:r>
      <w:r w:rsidRPr="00151354">
        <w:rPr>
          <w:rFonts w:ascii="Times New Roman" w:hAnsi="Times New Roman"/>
          <w:szCs w:val="24"/>
          <w:lang w:val="sl-SI"/>
        </w:rPr>
        <w:sym w:font="Symbol" w:char="F0B0"/>
      </w:r>
      <w:r w:rsidRPr="00151354">
        <w:rPr>
          <w:rFonts w:ascii="Times New Roman" w:hAnsi="Times New Roman"/>
          <w:szCs w:val="24"/>
          <w:lang w:val="sr-Latn-CS"/>
        </w:rPr>
        <w:t>C</w:t>
      </w:r>
      <w:r w:rsidRPr="00151354">
        <w:rPr>
          <w:rFonts w:ascii="Times New Roman" w:hAnsi="Times New Roman"/>
          <w:szCs w:val="24"/>
          <w:lang w:val="sl-SI"/>
        </w:rPr>
        <w:t xml:space="preserve"> до </w:t>
      </w:r>
      <w:r w:rsidRPr="00151354">
        <w:rPr>
          <w:rFonts w:ascii="Times New Roman" w:hAnsi="Times New Roman"/>
          <w:szCs w:val="24"/>
        </w:rPr>
        <w:t>+45</w:t>
      </w:r>
      <w:r w:rsidRPr="00151354">
        <w:rPr>
          <w:rFonts w:ascii="Times New Roman" w:hAnsi="Times New Roman"/>
          <w:szCs w:val="24"/>
          <w:lang w:val="sl-SI"/>
        </w:rPr>
        <w:sym w:font="Symbol" w:char="F0B0"/>
      </w:r>
      <w:r w:rsidRPr="00151354">
        <w:rPr>
          <w:rFonts w:ascii="Times New Roman" w:hAnsi="Times New Roman"/>
          <w:szCs w:val="24"/>
          <w:lang w:val="sl-SI"/>
        </w:rPr>
        <w:t>C</w:t>
      </w:r>
      <w:r w:rsidRPr="00151354">
        <w:rPr>
          <w:rFonts w:ascii="Times New Roman" w:hAnsi="Times New Roman"/>
          <w:szCs w:val="24"/>
        </w:rPr>
        <w:t>, или ширем,</w:t>
      </w:r>
    </w:p>
    <w:p w14:paraId="010B8BE7" w14:textId="77777777" w:rsidR="00122EE3" w:rsidRDefault="00E124C0" w:rsidP="00F32837">
      <w:pPr>
        <w:pStyle w:val="BodyText2"/>
        <w:numPr>
          <w:ilvl w:val="0"/>
          <w:numId w:val="11"/>
        </w:numPr>
        <w:ind w:left="720"/>
        <w:jc w:val="left"/>
        <w:rPr>
          <w:rFonts w:ascii="Times New Roman" w:hAnsi="Times New Roman"/>
          <w:szCs w:val="24"/>
          <w:lang w:val="sl-SI"/>
        </w:rPr>
      </w:pPr>
      <w:r w:rsidRPr="00151354">
        <w:rPr>
          <w:rFonts w:ascii="Times New Roman" w:hAnsi="Times New Roman"/>
          <w:szCs w:val="24"/>
          <w:lang w:val="sl-SI"/>
        </w:rPr>
        <w:t>Да у случају отказа радне светиљке аутоматски пређе на напајање резерне светиљке</w:t>
      </w:r>
      <w:r w:rsidRPr="00151354">
        <w:rPr>
          <w:rFonts w:ascii="Times New Roman" w:hAnsi="Times New Roman"/>
          <w:szCs w:val="24"/>
        </w:rPr>
        <w:t>,</w:t>
      </w:r>
    </w:p>
    <w:p w14:paraId="3302C169" w14:textId="77777777" w:rsidR="00122EE3" w:rsidRDefault="00E124C0" w:rsidP="00F32837">
      <w:pPr>
        <w:pStyle w:val="BodyText2"/>
        <w:numPr>
          <w:ilvl w:val="0"/>
          <w:numId w:val="11"/>
        </w:numPr>
        <w:ind w:left="720"/>
        <w:jc w:val="left"/>
        <w:rPr>
          <w:rFonts w:ascii="Times New Roman" w:hAnsi="Times New Roman"/>
          <w:szCs w:val="24"/>
          <w:lang w:val="sl-SI"/>
        </w:rPr>
      </w:pPr>
      <w:r w:rsidRPr="00151354">
        <w:rPr>
          <w:rFonts w:ascii="Times New Roman" w:hAnsi="Times New Roman"/>
          <w:szCs w:val="24"/>
          <w:lang w:val="sl-SI"/>
        </w:rPr>
        <w:t>Да поседује тастере за симулацију рада фоторелеа и за симулацију отказа рада</w:t>
      </w:r>
      <w:r w:rsidRPr="00151354">
        <w:rPr>
          <w:rFonts w:ascii="Times New Roman" w:hAnsi="Times New Roman"/>
          <w:szCs w:val="24"/>
        </w:rPr>
        <w:t xml:space="preserve"> </w:t>
      </w:r>
      <w:r w:rsidRPr="00151354">
        <w:rPr>
          <w:rFonts w:ascii="Times New Roman" w:hAnsi="Times New Roman"/>
          <w:szCs w:val="24"/>
          <w:lang w:val="sl-SI"/>
        </w:rPr>
        <w:t>светиљки</w:t>
      </w:r>
      <w:r w:rsidRPr="00151354">
        <w:rPr>
          <w:rFonts w:ascii="Times New Roman" w:hAnsi="Times New Roman"/>
          <w:szCs w:val="24"/>
        </w:rPr>
        <w:t>,</w:t>
      </w:r>
    </w:p>
    <w:p w14:paraId="0BC29E3C" w14:textId="77777777" w:rsidR="00122EE3" w:rsidRDefault="00E124C0" w:rsidP="00F32837">
      <w:pPr>
        <w:pStyle w:val="BodyText2"/>
        <w:numPr>
          <w:ilvl w:val="0"/>
          <w:numId w:val="11"/>
        </w:numPr>
        <w:ind w:left="720"/>
        <w:jc w:val="left"/>
        <w:rPr>
          <w:rFonts w:ascii="Times New Roman" w:hAnsi="Times New Roman"/>
          <w:szCs w:val="24"/>
          <w:lang w:val="sl-SI"/>
        </w:rPr>
      </w:pPr>
      <w:r w:rsidRPr="00151354">
        <w:rPr>
          <w:rFonts w:ascii="Times New Roman" w:hAnsi="Times New Roman"/>
          <w:szCs w:val="24"/>
          <w:lang w:val="sl-SI"/>
        </w:rPr>
        <w:t>Да поседује излазне безнапонске контакте за даљинску сигнализацију испада рада радне и резервне светиљке</w:t>
      </w:r>
      <w:r w:rsidRPr="00151354">
        <w:rPr>
          <w:rFonts w:ascii="Times New Roman" w:hAnsi="Times New Roman"/>
          <w:szCs w:val="24"/>
        </w:rPr>
        <w:t>,</w:t>
      </w:r>
    </w:p>
    <w:p w14:paraId="443D0E8B" w14:textId="77777777" w:rsidR="00122EE3" w:rsidRDefault="00E124C0" w:rsidP="00F32837">
      <w:pPr>
        <w:pStyle w:val="BodyText2"/>
        <w:numPr>
          <w:ilvl w:val="0"/>
          <w:numId w:val="11"/>
        </w:numPr>
        <w:ind w:left="720" w:right="72"/>
        <w:rPr>
          <w:rFonts w:ascii="Times New Roman" w:hAnsi="Times New Roman"/>
          <w:szCs w:val="24"/>
        </w:rPr>
      </w:pPr>
      <w:r w:rsidRPr="00151354">
        <w:rPr>
          <w:rFonts w:ascii="Times New Roman" w:hAnsi="Times New Roman"/>
          <w:szCs w:val="24"/>
        </w:rPr>
        <w:t>Орман сместити у контејнер са опремом, а који је предвиђен овом конкурсном документацијом.</w:t>
      </w:r>
    </w:p>
    <w:p w14:paraId="7563C92A" w14:textId="77777777" w:rsidR="00122EE3" w:rsidRDefault="00E124C0" w:rsidP="00F32837">
      <w:pPr>
        <w:pStyle w:val="BodyText2"/>
        <w:numPr>
          <w:ilvl w:val="0"/>
          <w:numId w:val="7"/>
        </w:numPr>
        <w:ind w:left="360" w:right="72"/>
        <w:rPr>
          <w:rFonts w:ascii="Times New Roman" w:hAnsi="Times New Roman"/>
          <w:szCs w:val="24"/>
          <w:lang w:val="sl-SI"/>
        </w:rPr>
      </w:pPr>
      <w:r w:rsidRPr="00151354">
        <w:rPr>
          <w:rFonts w:ascii="Times New Roman" w:hAnsi="Times New Roman"/>
          <w:szCs w:val="24"/>
          <w:lang w:val="sl-SI"/>
        </w:rPr>
        <w:t>Двоструког фото сензора са носачем, који се монтира на спољни зид контејнера</w:t>
      </w:r>
      <w:r w:rsidRPr="00151354">
        <w:rPr>
          <w:rFonts w:ascii="Times New Roman" w:hAnsi="Times New Roman"/>
          <w:szCs w:val="24"/>
        </w:rPr>
        <w:t>,</w:t>
      </w:r>
      <w:r w:rsidRPr="00151354">
        <w:rPr>
          <w:rFonts w:ascii="Times New Roman" w:hAnsi="Times New Roman"/>
          <w:szCs w:val="24"/>
          <w:lang w:val="sl-SI"/>
        </w:rPr>
        <w:t xml:space="preserve"> </w:t>
      </w:r>
    </w:p>
    <w:p w14:paraId="1029508A" w14:textId="77777777" w:rsidR="00122EE3" w:rsidRDefault="00E124C0" w:rsidP="00F32837">
      <w:pPr>
        <w:pStyle w:val="BodyText2"/>
        <w:numPr>
          <w:ilvl w:val="0"/>
          <w:numId w:val="7"/>
        </w:numPr>
        <w:ind w:left="360" w:right="72"/>
        <w:rPr>
          <w:rFonts w:ascii="Times New Roman" w:hAnsi="Times New Roman"/>
          <w:szCs w:val="24"/>
          <w:lang w:val="sl-SI"/>
        </w:rPr>
      </w:pPr>
      <w:r w:rsidRPr="00151354">
        <w:rPr>
          <w:rFonts w:ascii="Times New Roman" w:hAnsi="Times New Roman"/>
          <w:szCs w:val="24"/>
          <w:lang w:val="sl-SI"/>
        </w:rPr>
        <w:t xml:space="preserve">Две светиљке за ноћно обележавање, са црвеним заштитним стаклом сличне типу </w:t>
      </w:r>
      <w:r w:rsidRPr="00151354">
        <w:rPr>
          <w:rFonts w:ascii="Times New Roman" w:hAnsi="Times New Roman"/>
          <w:szCs w:val="24"/>
          <w:lang w:val="sr-Latn-CS"/>
        </w:rPr>
        <w:t>THORN</w:t>
      </w:r>
      <w:r w:rsidRPr="00151354">
        <w:rPr>
          <w:rFonts w:ascii="Times New Roman" w:hAnsi="Times New Roman"/>
          <w:szCs w:val="24"/>
          <w:lang w:val="sl-SI"/>
        </w:rPr>
        <w:t xml:space="preserve">, и компактним флуоресцентним лампама OSRAM DULUX D/E 12 V DC, 10 W (минималног века </w:t>
      </w:r>
      <w:r w:rsidRPr="00151354">
        <w:rPr>
          <w:rFonts w:ascii="Times New Roman" w:hAnsi="Times New Roman"/>
          <w:szCs w:val="24"/>
          <w:lang w:val="sl-SI"/>
        </w:rPr>
        <w:lastRenderedPageBreak/>
        <w:t>трајања 20000 часова за две светиљке)</w:t>
      </w:r>
      <w:r w:rsidRPr="00151354">
        <w:rPr>
          <w:rFonts w:ascii="Times New Roman" w:hAnsi="Times New Roman"/>
          <w:szCs w:val="24"/>
        </w:rPr>
        <w:t xml:space="preserve"> </w:t>
      </w:r>
      <w:r w:rsidRPr="00151354">
        <w:rPr>
          <w:rFonts w:ascii="Times New Roman" w:hAnsi="Times New Roman"/>
          <w:szCs w:val="24"/>
          <w:lang w:val="sl-SI"/>
        </w:rPr>
        <w:t xml:space="preserve">са предспојном </w:t>
      </w:r>
      <w:r w:rsidRPr="00343E70">
        <w:rPr>
          <w:rFonts w:ascii="Times New Roman" w:hAnsi="Times New Roman"/>
          <w:szCs w:val="24"/>
          <w:lang w:val="sl-SI"/>
        </w:rPr>
        <w:t>справом</w:t>
      </w:r>
      <w:r w:rsidR="009F2992" w:rsidRPr="00343E70">
        <w:rPr>
          <w:rFonts w:ascii="Times New Roman" w:hAnsi="Times New Roman"/>
          <w:szCs w:val="24"/>
        </w:rPr>
        <w:t xml:space="preserve"> или одговарајуће.</w:t>
      </w:r>
      <w:r w:rsidRPr="00343E70">
        <w:rPr>
          <w:rFonts w:ascii="Times New Roman" w:hAnsi="Times New Roman"/>
          <w:szCs w:val="24"/>
        </w:rPr>
        <w:t xml:space="preserve"> </w:t>
      </w:r>
      <w:r w:rsidRPr="00343E70">
        <w:rPr>
          <w:rFonts w:ascii="Times New Roman" w:hAnsi="Times New Roman"/>
          <w:szCs w:val="24"/>
          <w:lang w:val="sl-SI"/>
        </w:rPr>
        <w:t>Светиљке</w:t>
      </w:r>
      <w:r w:rsidRPr="00151354">
        <w:rPr>
          <w:rFonts w:ascii="Times New Roman" w:hAnsi="Times New Roman"/>
          <w:szCs w:val="24"/>
          <w:lang w:val="sl-SI"/>
        </w:rPr>
        <w:t xml:space="preserve"> за ноћно обележавање су светиљке малог интензитета, у складу са препорукама ICAO, додатак 14, </w:t>
      </w:r>
      <w:r w:rsidRPr="00151354">
        <w:rPr>
          <w:rFonts w:ascii="Times New Roman" w:hAnsi="Times New Roman"/>
          <w:szCs w:val="24"/>
          <w:lang w:val="sr-Cyrl-CS"/>
        </w:rPr>
        <w:t>„</w:t>
      </w:r>
      <w:r w:rsidRPr="00151354">
        <w:rPr>
          <w:rFonts w:ascii="Times New Roman" w:hAnsi="Times New Roman"/>
          <w:szCs w:val="24"/>
          <w:lang w:val="sl-SI"/>
        </w:rPr>
        <w:t>Књига I</w:t>
      </w:r>
      <w:r w:rsidRPr="00151354">
        <w:rPr>
          <w:rFonts w:ascii="Times New Roman" w:hAnsi="Times New Roman"/>
          <w:szCs w:val="24"/>
          <w:lang w:val="sr-Cyrl-CS"/>
        </w:rPr>
        <w:t>“</w:t>
      </w:r>
      <w:r w:rsidRPr="00151354">
        <w:rPr>
          <w:rFonts w:ascii="Times New Roman" w:hAnsi="Times New Roman"/>
          <w:szCs w:val="24"/>
          <w:lang w:val="sl-SI"/>
        </w:rPr>
        <w:t>, параграф 6.3 (који обрађује светиљке за обележавање препрека, ниског интензитета, тип А).</w:t>
      </w:r>
      <w:r w:rsidRPr="00151354">
        <w:rPr>
          <w:rFonts w:ascii="Times New Roman" w:hAnsi="Times New Roman"/>
          <w:szCs w:val="24"/>
        </w:rPr>
        <w:t xml:space="preserve"> </w:t>
      </w:r>
      <w:r w:rsidRPr="00151354">
        <w:rPr>
          <w:rFonts w:ascii="Times New Roman" w:hAnsi="Times New Roman"/>
          <w:szCs w:val="24"/>
          <w:lang w:val="sl-SI"/>
        </w:rPr>
        <w:t>Минимални интезитет светлости треба да износи најмање 32 cd/m</w:t>
      </w:r>
      <w:r w:rsidRPr="00151354">
        <w:rPr>
          <w:rFonts w:ascii="Times New Roman" w:hAnsi="Times New Roman"/>
          <w:szCs w:val="24"/>
          <w:vertAlign w:val="superscript"/>
          <w:lang w:val="sl-SI"/>
        </w:rPr>
        <w:t>2</w:t>
      </w:r>
      <w:r w:rsidRPr="00151354">
        <w:rPr>
          <w:rFonts w:ascii="Times New Roman" w:hAnsi="Times New Roman"/>
          <w:szCs w:val="24"/>
          <w:lang w:val="sl-SI"/>
        </w:rPr>
        <w:t>, са максималним светлосним интезитетом под углом од +6</w:t>
      </w:r>
      <w:r w:rsidRPr="00151354">
        <w:rPr>
          <w:rFonts w:ascii="Times New Roman" w:hAnsi="Times New Roman"/>
          <w:szCs w:val="24"/>
        </w:rPr>
        <w:t xml:space="preserve"> </w:t>
      </w:r>
      <w:r w:rsidRPr="00151354">
        <w:rPr>
          <w:rFonts w:ascii="Times New Roman" w:hAnsi="Times New Roman"/>
          <w:szCs w:val="24"/>
          <w:lang w:val="sl-SI"/>
        </w:rPr>
        <w:t>º до +10</w:t>
      </w:r>
      <w:r w:rsidRPr="00151354">
        <w:rPr>
          <w:rFonts w:ascii="Times New Roman" w:hAnsi="Times New Roman"/>
          <w:szCs w:val="24"/>
        </w:rPr>
        <w:t xml:space="preserve"> </w:t>
      </w:r>
      <w:r w:rsidRPr="00151354">
        <w:rPr>
          <w:rFonts w:ascii="Times New Roman" w:hAnsi="Times New Roman"/>
          <w:szCs w:val="24"/>
          <w:lang w:val="sl-SI"/>
        </w:rPr>
        <w:t>º у односу на хоризонталну раван</w:t>
      </w:r>
      <w:r w:rsidRPr="00151354">
        <w:rPr>
          <w:rFonts w:ascii="Times New Roman" w:hAnsi="Times New Roman"/>
          <w:szCs w:val="24"/>
          <w:lang w:val="sr-Cyrl-CS"/>
        </w:rPr>
        <w:t>,</w:t>
      </w:r>
      <w:r w:rsidRPr="00151354">
        <w:rPr>
          <w:rFonts w:ascii="Times New Roman" w:hAnsi="Times New Roman"/>
          <w:szCs w:val="24"/>
          <w:lang w:val="sl-SI"/>
        </w:rPr>
        <w:t xml:space="preserve"> </w:t>
      </w:r>
    </w:p>
    <w:p w14:paraId="1C03706A" w14:textId="77777777" w:rsidR="00122EE3" w:rsidRDefault="00E124C0" w:rsidP="00F32837">
      <w:pPr>
        <w:pStyle w:val="BodyText2"/>
        <w:numPr>
          <w:ilvl w:val="0"/>
          <w:numId w:val="7"/>
        </w:numPr>
        <w:ind w:left="360" w:right="72"/>
        <w:rPr>
          <w:rFonts w:ascii="Times New Roman" w:hAnsi="Times New Roman"/>
          <w:szCs w:val="24"/>
          <w:lang w:val="sl-SI"/>
        </w:rPr>
      </w:pPr>
      <w:r w:rsidRPr="00151354">
        <w:rPr>
          <w:rFonts w:ascii="Times New Roman" w:hAnsi="Times New Roman"/>
          <w:szCs w:val="24"/>
          <w:lang w:val="sl-SI"/>
        </w:rPr>
        <w:t>Кабл</w:t>
      </w:r>
      <w:r w:rsidRPr="00151354">
        <w:rPr>
          <w:rFonts w:ascii="Times New Roman" w:hAnsi="Times New Roman"/>
          <w:szCs w:val="24"/>
        </w:rPr>
        <w:t>а</w:t>
      </w:r>
      <w:r w:rsidRPr="00151354">
        <w:rPr>
          <w:rFonts w:ascii="Times New Roman" w:hAnsi="Times New Roman"/>
          <w:szCs w:val="24"/>
          <w:lang w:val="sl-SI"/>
        </w:rPr>
        <w:t xml:space="preserve"> </w:t>
      </w:r>
      <w:r w:rsidRPr="00151354">
        <w:rPr>
          <w:rFonts w:ascii="Times New Roman" w:hAnsi="Times New Roman"/>
          <w:szCs w:val="24"/>
        </w:rPr>
        <w:t xml:space="preserve">за напајање светиљки </w:t>
      </w:r>
      <w:r w:rsidRPr="00151354">
        <w:rPr>
          <w:rFonts w:ascii="Times New Roman" w:hAnsi="Times New Roman"/>
          <w:szCs w:val="24"/>
          <w:lang w:val="sl-SI"/>
        </w:rPr>
        <w:t>по карактеристикама сличан типу PP00 4</w:t>
      </w:r>
      <w:r w:rsidRPr="00151354">
        <w:rPr>
          <w:rFonts w:ascii="Times New Roman" w:hAnsi="Times New Roman"/>
          <w:szCs w:val="24"/>
        </w:rPr>
        <w:t xml:space="preserve"> </w:t>
      </w:r>
      <w:r w:rsidRPr="00151354">
        <w:rPr>
          <w:rFonts w:ascii="Times New Roman" w:hAnsi="Times New Roman"/>
          <w:szCs w:val="24"/>
          <w:lang w:val="sl-SI"/>
        </w:rPr>
        <w:t>x</w:t>
      </w:r>
      <w:r w:rsidRPr="00151354">
        <w:rPr>
          <w:rFonts w:ascii="Times New Roman" w:hAnsi="Times New Roman"/>
          <w:szCs w:val="24"/>
        </w:rPr>
        <w:t xml:space="preserve"> </w:t>
      </w:r>
      <w:r w:rsidRPr="00151354">
        <w:rPr>
          <w:rFonts w:ascii="Times New Roman" w:hAnsi="Times New Roman"/>
          <w:szCs w:val="24"/>
          <w:lang w:val="sl-SI"/>
        </w:rPr>
        <w:t>4 mm</w:t>
      </w:r>
      <w:r w:rsidRPr="00151354">
        <w:rPr>
          <w:rFonts w:ascii="Times New Roman" w:hAnsi="Times New Roman"/>
          <w:szCs w:val="24"/>
          <w:vertAlign w:val="superscript"/>
          <w:lang w:val="sl-SI"/>
        </w:rPr>
        <w:t>2</w:t>
      </w:r>
      <w:r w:rsidRPr="00151354">
        <w:rPr>
          <w:rFonts w:ascii="Times New Roman" w:hAnsi="Times New Roman"/>
          <w:szCs w:val="24"/>
        </w:rPr>
        <w:t>, а који се води адекватно заштићен и причвршћен према условима околине и полагања,</w:t>
      </w:r>
    </w:p>
    <w:p w14:paraId="4AFC416A" w14:textId="77777777" w:rsidR="00122EE3" w:rsidRDefault="00E124C0" w:rsidP="00F32837">
      <w:pPr>
        <w:pStyle w:val="BodyText2"/>
        <w:numPr>
          <w:ilvl w:val="0"/>
          <w:numId w:val="7"/>
        </w:numPr>
        <w:ind w:left="360" w:right="72"/>
        <w:rPr>
          <w:rFonts w:ascii="Times New Roman" w:hAnsi="Times New Roman"/>
          <w:szCs w:val="24"/>
        </w:rPr>
      </w:pPr>
      <w:r w:rsidRPr="00151354">
        <w:rPr>
          <w:rFonts w:ascii="Times New Roman" w:hAnsi="Times New Roman"/>
          <w:szCs w:val="24"/>
        </w:rPr>
        <w:t>Ормана (+СОС.ОП) са одводницима пренапона за систем за ноћно обележаванје стуба:</w:t>
      </w:r>
    </w:p>
    <w:p w14:paraId="4A664E1B" w14:textId="77777777" w:rsidR="00122EE3" w:rsidRDefault="00E124C0" w:rsidP="00F32837">
      <w:pPr>
        <w:pStyle w:val="ListParagraph"/>
        <w:numPr>
          <w:ilvl w:val="0"/>
          <w:numId w:val="11"/>
        </w:numPr>
        <w:ind w:left="720"/>
      </w:pPr>
      <w:r w:rsidRPr="00151354">
        <w:t xml:space="preserve">Израђен од изолационог материјала, степена заштите IP 54, u боји RAL коју одреди инвеститор, </w:t>
      </w:r>
    </w:p>
    <w:p w14:paraId="51CF5067" w14:textId="77777777" w:rsidR="00122EE3" w:rsidRDefault="00E124C0" w:rsidP="00F32837">
      <w:pPr>
        <w:pStyle w:val="ListParagraph"/>
        <w:numPr>
          <w:ilvl w:val="0"/>
          <w:numId w:val="11"/>
        </w:numPr>
        <w:ind w:left="720"/>
      </w:pPr>
      <w:r w:rsidRPr="00151354">
        <w:t>Са уводницима каблова у орман са доње стране,</w:t>
      </w:r>
    </w:p>
    <w:p w14:paraId="194C5D28" w14:textId="77777777" w:rsidR="00122EE3" w:rsidRDefault="00E124C0" w:rsidP="00F32837">
      <w:pPr>
        <w:pStyle w:val="ListParagraph"/>
        <w:numPr>
          <w:ilvl w:val="0"/>
          <w:numId w:val="11"/>
        </w:numPr>
        <w:ind w:left="720"/>
      </w:pPr>
      <w:r w:rsidRPr="00151354">
        <w:t>Са уграђеном опремом:</w:t>
      </w:r>
    </w:p>
    <w:p w14:paraId="219E83ED" w14:textId="77777777" w:rsidR="00122EE3" w:rsidRDefault="00E124C0" w:rsidP="00F32837">
      <w:pPr>
        <w:numPr>
          <w:ilvl w:val="0"/>
          <w:numId w:val="8"/>
        </w:numPr>
        <w:ind w:left="1080"/>
      </w:pPr>
      <w:r w:rsidRPr="00151354">
        <w:t>Три одводника пренапона или један трофазни одводник класа заштите B и C</w:t>
      </w:r>
    </w:p>
    <w:p w14:paraId="5937DE02" w14:textId="77777777" w:rsidR="00122EE3" w:rsidRDefault="00E124C0" w:rsidP="00F32837">
      <w:pPr>
        <w:pStyle w:val="ListParagraph"/>
        <w:numPr>
          <w:ilvl w:val="1"/>
          <w:numId w:val="8"/>
        </w:numPr>
      </w:pPr>
      <w:r w:rsidRPr="00151354">
        <w:t xml:space="preserve">Монтажа на </w:t>
      </w:r>
      <w:r w:rsidRPr="00151354">
        <w:rPr>
          <w:lang w:val="en-US"/>
        </w:rPr>
        <w:t xml:space="preserve">DIN </w:t>
      </w:r>
      <w:r w:rsidRPr="00151354">
        <w:t>шину</w:t>
      </w:r>
    </w:p>
    <w:p w14:paraId="4F4CD46F" w14:textId="77777777" w:rsidR="00122EE3" w:rsidRDefault="00E124C0" w:rsidP="00F32837">
      <w:pPr>
        <w:pStyle w:val="ListParagraph"/>
        <w:numPr>
          <w:ilvl w:val="1"/>
          <w:numId w:val="8"/>
        </w:numPr>
      </w:pPr>
      <w:r w:rsidRPr="00151354">
        <w:t>Номинални напон 231/400 V, 50 Hz</w:t>
      </w:r>
    </w:p>
    <w:p w14:paraId="517E7AC5" w14:textId="77777777" w:rsidR="00122EE3" w:rsidRDefault="00E124C0" w:rsidP="00F32837">
      <w:pPr>
        <w:pStyle w:val="ListParagraph"/>
        <w:numPr>
          <w:ilvl w:val="1"/>
          <w:numId w:val="8"/>
        </w:numPr>
      </w:pPr>
      <w:r w:rsidRPr="00151354">
        <w:t>Струја одвођења 15 kA</w:t>
      </w:r>
      <w:r w:rsidRPr="00151354">
        <w:tab/>
      </w:r>
      <w:r w:rsidRPr="00151354">
        <w:tab/>
      </w:r>
      <w:r w:rsidRPr="00151354">
        <w:tab/>
      </w:r>
      <w:r w:rsidRPr="00151354">
        <w:tab/>
      </w:r>
    </w:p>
    <w:p w14:paraId="7C38A63D" w14:textId="77777777" w:rsidR="00E124C0" w:rsidRPr="00151354" w:rsidRDefault="00E124C0" w:rsidP="00E124C0">
      <w:pPr>
        <w:pStyle w:val="BodyText2"/>
        <w:ind w:left="360" w:right="72" w:firstLine="0"/>
        <w:rPr>
          <w:rFonts w:ascii="Times New Roman" w:hAnsi="Times New Roman"/>
          <w:szCs w:val="24"/>
        </w:rPr>
      </w:pPr>
      <w:r w:rsidRPr="00151354">
        <w:rPr>
          <w:rFonts w:ascii="Times New Roman" w:hAnsi="Times New Roman"/>
          <w:szCs w:val="24"/>
          <w:lang w:val="sl-SI"/>
        </w:rPr>
        <w:t>Св</w:t>
      </w:r>
      <w:r w:rsidRPr="00151354">
        <w:rPr>
          <w:rFonts w:ascii="Times New Roman" w:hAnsi="Times New Roman"/>
          <w:szCs w:val="24"/>
        </w:rPr>
        <w:t>у</w:t>
      </w:r>
      <w:r w:rsidRPr="00151354">
        <w:rPr>
          <w:rFonts w:ascii="Times New Roman" w:hAnsi="Times New Roman"/>
          <w:szCs w:val="24"/>
          <w:lang w:val="sl-SI"/>
        </w:rPr>
        <w:t xml:space="preserve"> опрем</w:t>
      </w:r>
      <w:r w:rsidRPr="00151354">
        <w:rPr>
          <w:rFonts w:ascii="Times New Roman" w:hAnsi="Times New Roman"/>
          <w:szCs w:val="24"/>
        </w:rPr>
        <w:t>у у орману је потребно</w:t>
      </w:r>
      <w:r w:rsidRPr="00151354">
        <w:rPr>
          <w:rFonts w:ascii="Times New Roman" w:hAnsi="Times New Roman"/>
          <w:szCs w:val="24"/>
          <w:lang w:val="sl-SI"/>
        </w:rPr>
        <w:t xml:space="preserve"> обележ</w:t>
      </w:r>
      <w:r w:rsidRPr="00151354">
        <w:rPr>
          <w:rFonts w:ascii="Times New Roman" w:hAnsi="Times New Roman"/>
          <w:szCs w:val="24"/>
        </w:rPr>
        <w:t>ити</w:t>
      </w:r>
      <w:r w:rsidRPr="00151354">
        <w:rPr>
          <w:rFonts w:ascii="Times New Roman" w:hAnsi="Times New Roman"/>
          <w:szCs w:val="24"/>
          <w:lang w:val="sl-SI"/>
        </w:rPr>
        <w:t xml:space="preserve"> и означ</w:t>
      </w:r>
      <w:r w:rsidRPr="00151354">
        <w:rPr>
          <w:rFonts w:ascii="Times New Roman" w:hAnsi="Times New Roman"/>
          <w:szCs w:val="24"/>
        </w:rPr>
        <w:t>ити</w:t>
      </w:r>
      <w:r w:rsidRPr="00151354">
        <w:rPr>
          <w:rFonts w:ascii="Times New Roman" w:hAnsi="Times New Roman"/>
          <w:szCs w:val="24"/>
          <w:lang w:val="sl-SI"/>
        </w:rPr>
        <w:t xml:space="preserve"> натписним плочицама</w:t>
      </w:r>
      <w:r w:rsidRPr="00151354">
        <w:rPr>
          <w:rFonts w:ascii="Times New Roman" w:hAnsi="Times New Roman"/>
          <w:szCs w:val="24"/>
        </w:rPr>
        <w:t xml:space="preserve"> или налепницама. Уз</w:t>
      </w:r>
      <w:r w:rsidRPr="00151354">
        <w:rPr>
          <w:rFonts w:ascii="Times New Roman" w:hAnsi="Times New Roman"/>
          <w:szCs w:val="24"/>
          <w:lang w:val="sl-SI"/>
        </w:rPr>
        <w:t xml:space="preserve"> орман</w:t>
      </w:r>
      <w:r w:rsidRPr="00151354">
        <w:rPr>
          <w:rFonts w:ascii="Times New Roman" w:hAnsi="Times New Roman"/>
          <w:szCs w:val="24"/>
        </w:rPr>
        <w:t xml:space="preserve"> доставити</w:t>
      </w:r>
      <w:r w:rsidRPr="00151354">
        <w:rPr>
          <w:rFonts w:ascii="Times New Roman" w:hAnsi="Times New Roman"/>
          <w:szCs w:val="24"/>
          <w:lang w:val="sl-SI"/>
        </w:rPr>
        <w:t xml:space="preserve"> једнополн</w:t>
      </w:r>
      <w:r w:rsidRPr="00151354">
        <w:rPr>
          <w:rFonts w:ascii="Times New Roman" w:hAnsi="Times New Roman"/>
          <w:szCs w:val="24"/>
        </w:rPr>
        <w:t>у</w:t>
      </w:r>
      <w:r w:rsidRPr="00151354">
        <w:rPr>
          <w:rFonts w:ascii="Times New Roman" w:hAnsi="Times New Roman"/>
          <w:szCs w:val="24"/>
          <w:lang w:val="sl-SI"/>
        </w:rPr>
        <w:t xml:space="preserve"> шем</w:t>
      </w:r>
      <w:r w:rsidRPr="00151354">
        <w:rPr>
          <w:rFonts w:ascii="Times New Roman" w:hAnsi="Times New Roman"/>
          <w:szCs w:val="24"/>
        </w:rPr>
        <w:t>у, а која ће се</w:t>
      </w:r>
      <w:r w:rsidRPr="00151354">
        <w:rPr>
          <w:rFonts w:ascii="Times New Roman" w:hAnsi="Times New Roman"/>
          <w:szCs w:val="24"/>
          <w:lang w:val="sl-SI"/>
        </w:rPr>
        <w:t xml:space="preserve"> сме</w:t>
      </w:r>
      <w:r w:rsidRPr="00151354">
        <w:rPr>
          <w:rFonts w:ascii="Times New Roman" w:hAnsi="Times New Roman"/>
          <w:szCs w:val="24"/>
        </w:rPr>
        <w:t>стити</w:t>
      </w:r>
      <w:r w:rsidRPr="00151354">
        <w:rPr>
          <w:rFonts w:ascii="Times New Roman" w:hAnsi="Times New Roman"/>
          <w:szCs w:val="24"/>
          <w:lang w:val="sl-SI"/>
        </w:rPr>
        <w:t xml:space="preserve"> у џеп за чување документације</w:t>
      </w:r>
      <w:r w:rsidRPr="00151354">
        <w:rPr>
          <w:rFonts w:ascii="Times New Roman" w:hAnsi="Times New Roman"/>
          <w:szCs w:val="24"/>
        </w:rPr>
        <w:t xml:space="preserve"> у самом орману</w:t>
      </w:r>
      <w:r w:rsidRPr="00151354">
        <w:rPr>
          <w:rFonts w:ascii="Times New Roman" w:hAnsi="Times New Roman"/>
          <w:szCs w:val="24"/>
          <w:lang w:val="sl-SI"/>
        </w:rPr>
        <w:t>.</w:t>
      </w:r>
    </w:p>
    <w:p w14:paraId="244E67BA" w14:textId="77777777" w:rsidR="00E124C0" w:rsidRPr="00151354" w:rsidRDefault="00E124C0" w:rsidP="00E124C0">
      <w:pPr>
        <w:pStyle w:val="BodyText2"/>
        <w:ind w:right="72" w:firstLine="0"/>
        <w:rPr>
          <w:rFonts w:ascii="Times New Roman" w:hAnsi="Times New Roman"/>
          <w:szCs w:val="24"/>
        </w:rPr>
      </w:pPr>
    </w:p>
    <w:p w14:paraId="6EEDFDE5" w14:textId="77777777" w:rsidR="00E124C0" w:rsidRPr="00151354" w:rsidRDefault="00E124C0" w:rsidP="00122EE3">
      <w:pPr>
        <w:pStyle w:val="Title"/>
        <w:jc w:val="both"/>
        <w:outlineLvl w:val="0"/>
        <w:rPr>
          <w:sz w:val="24"/>
        </w:rPr>
      </w:pPr>
      <w:bookmarkStart w:id="19" w:name="_Toc304979456"/>
      <w:bookmarkStart w:id="20" w:name="_Toc353439006"/>
      <w:bookmarkStart w:id="21" w:name="_Toc304979457"/>
      <w:bookmarkStart w:id="22" w:name="_Toc353439013"/>
      <w:r w:rsidRPr="00151354">
        <w:rPr>
          <w:sz w:val="24"/>
        </w:rPr>
        <w:t>ЕЛЕКТРИЧНE ИНСТАЛАЦИЈЕ ЈАКЕ СТРУЈЕ У  КОНТЕЈНЕРУ</w:t>
      </w:r>
      <w:bookmarkEnd w:id="19"/>
      <w:bookmarkEnd w:id="20"/>
    </w:p>
    <w:p w14:paraId="3B32244A" w14:textId="77777777" w:rsidR="00E124C0" w:rsidRPr="00151354" w:rsidRDefault="00E124C0" w:rsidP="00E124C0">
      <w:pPr>
        <w:jc w:val="both"/>
        <w:rPr>
          <w:lang w:val="sr-Cyrl-CS"/>
        </w:rPr>
      </w:pPr>
    </w:p>
    <w:p w14:paraId="0DA70C85" w14:textId="77777777" w:rsidR="00E124C0" w:rsidRPr="00151354" w:rsidRDefault="00E124C0" w:rsidP="00E124C0">
      <w:pPr>
        <w:jc w:val="both"/>
        <w:rPr>
          <w:lang w:val="sr-Cyrl-CS"/>
        </w:rPr>
      </w:pPr>
      <w:r w:rsidRPr="00151354">
        <w:rPr>
          <w:lang w:val="sr-Cyrl-CS"/>
        </w:rPr>
        <w:t>Понуђач је у обавези да предвиди комплетно опремљен и ожичен контејнер, са свим кабловима, опремом, инсталационим материјалом итд., а по условима конкурсне документације.</w:t>
      </w:r>
    </w:p>
    <w:p w14:paraId="5C97F16D" w14:textId="77777777" w:rsidR="00E124C0" w:rsidRPr="00151354" w:rsidRDefault="00E124C0" w:rsidP="00E124C0">
      <w:pPr>
        <w:jc w:val="both"/>
        <w:rPr>
          <w:b/>
          <w:u w:val="single"/>
          <w:lang w:val="sr-Cyrl-CS"/>
        </w:rPr>
      </w:pPr>
    </w:p>
    <w:p w14:paraId="4C15DBC2" w14:textId="77777777" w:rsidR="00E124C0" w:rsidRPr="00151354" w:rsidRDefault="00E124C0" w:rsidP="00122EE3">
      <w:pPr>
        <w:pStyle w:val="BodyText2"/>
        <w:spacing w:after="120"/>
        <w:ind w:right="72" w:firstLine="0"/>
        <w:outlineLvl w:val="0"/>
        <w:rPr>
          <w:rFonts w:ascii="Times New Roman" w:hAnsi="Times New Roman"/>
          <w:b/>
          <w:szCs w:val="24"/>
        </w:rPr>
      </w:pPr>
      <w:bookmarkStart w:id="23" w:name="_Toc353439007"/>
      <w:r w:rsidRPr="00151354">
        <w:rPr>
          <w:rFonts w:ascii="Times New Roman" w:hAnsi="Times New Roman"/>
          <w:b/>
          <w:szCs w:val="24"/>
          <w:lang w:val="sl-SI"/>
        </w:rPr>
        <w:t>Разводни ормани</w:t>
      </w:r>
      <w:bookmarkEnd w:id="23"/>
      <w:r w:rsidRPr="00151354">
        <w:rPr>
          <w:rFonts w:ascii="Times New Roman" w:hAnsi="Times New Roman"/>
          <w:b/>
          <w:szCs w:val="24"/>
        </w:rPr>
        <w:t xml:space="preserve"> у контејнеру</w:t>
      </w:r>
    </w:p>
    <w:p w14:paraId="7D9C704C" w14:textId="77777777" w:rsidR="00E124C0" w:rsidRPr="00151354" w:rsidRDefault="00E124C0" w:rsidP="00122EE3">
      <w:pPr>
        <w:jc w:val="both"/>
        <w:outlineLvl w:val="0"/>
        <w:rPr>
          <w:b/>
        </w:rPr>
      </w:pPr>
      <w:r w:rsidRPr="00151354">
        <w:rPr>
          <w:b/>
          <w:lang w:val="en-US"/>
        </w:rPr>
        <w:t xml:space="preserve">Разводни орман </w:t>
      </w:r>
      <w:r w:rsidRPr="00151354">
        <w:rPr>
          <w:b/>
          <w:lang w:val="sr-Latn-CS"/>
        </w:rPr>
        <w:t>RO</w:t>
      </w:r>
      <w:r w:rsidRPr="00151354">
        <w:rPr>
          <w:b/>
          <w:lang w:val="sr-Cyrl-CS"/>
        </w:rPr>
        <w:t>.</w:t>
      </w:r>
      <w:r w:rsidRPr="00151354">
        <w:rPr>
          <w:b/>
          <w:lang w:val="sr-Latn-CS"/>
        </w:rPr>
        <w:t>K</w:t>
      </w:r>
    </w:p>
    <w:p w14:paraId="758D171B" w14:textId="77777777" w:rsidR="00E124C0" w:rsidRPr="00151354" w:rsidRDefault="00E124C0" w:rsidP="00E124C0">
      <w:pPr>
        <w:jc w:val="both"/>
        <w:rPr>
          <w:lang w:val="sr-Cyrl-CS"/>
        </w:rPr>
      </w:pPr>
      <w:r w:rsidRPr="00151354">
        <w:rPr>
          <w:lang w:val="sr-Cyrl-CS"/>
        </w:rPr>
        <w:t xml:space="preserve">За напајање потрошача на локацији испоручити и уградити разводни орман </w:t>
      </w:r>
      <w:r w:rsidRPr="00151354">
        <w:rPr>
          <w:lang w:val="sr-Latn-CS"/>
        </w:rPr>
        <w:t>RO</w:t>
      </w:r>
      <w:r w:rsidRPr="00151354">
        <w:rPr>
          <w:lang w:val="sr-Cyrl-CS"/>
        </w:rPr>
        <w:t>.</w:t>
      </w:r>
      <w:r w:rsidRPr="00151354">
        <w:rPr>
          <w:lang w:val="sr-Latn-CS"/>
        </w:rPr>
        <w:t>K</w:t>
      </w:r>
      <w:r w:rsidRPr="00151354">
        <w:rPr>
          <w:lang w:val="sr-Cyrl-CS"/>
        </w:rPr>
        <w:t xml:space="preserve">,  оквирних димензија 600 </w:t>
      </w:r>
      <w:r w:rsidRPr="00151354">
        <w:rPr>
          <w:lang w:val="sr-Latn-CS"/>
        </w:rPr>
        <w:t>x</w:t>
      </w:r>
      <w:r w:rsidRPr="00151354">
        <w:t xml:space="preserve"> </w:t>
      </w:r>
      <w:r w:rsidRPr="00151354">
        <w:rPr>
          <w:lang w:val="sr-Cyrl-CS"/>
        </w:rPr>
        <w:t xml:space="preserve">800 </w:t>
      </w:r>
      <w:r w:rsidRPr="00151354">
        <w:rPr>
          <w:lang w:val="sr-Latn-CS"/>
        </w:rPr>
        <w:t>x</w:t>
      </w:r>
      <w:r w:rsidRPr="00151354">
        <w:t xml:space="preserve"> </w:t>
      </w:r>
      <w:r w:rsidRPr="00151354">
        <w:rPr>
          <w:lang w:val="sr-Latn-CS"/>
        </w:rPr>
        <w:t>250 mm</w:t>
      </w:r>
      <w:r w:rsidRPr="00151354">
        <w:t>.</w:t>
      </w:r>
      <w:r w:rsidRPr="00151354">
        <w:rPr>
          <w:lang w:val="sr-Cyrl-CS"/>
        </w:rPr>
        <w:t xml:space="preserve"> Орман мора бити израђен од двоструко декапираног лима дебљине 1,5 до 2</w:t>
      </w:r>
      <w:r w:rsidRPr="00151354">
        <w:t xml:space="preserve"> mm</w:t>
      </w:r>
      <w:r w:rsidRPr="00151354">
        <w:rPr>
          <w:lang w:val="sr-Cyrl-CS"/>
        </w:rPr>
        <w:t>, префарбан основном и завршном бојом по избору инвеститора, степена заштите</w:t>
      </w:r>
      <w:r w:rsidRPr="00151354">
        <w:t xml:space="preserve"> минимум</w:t>
      </w:r>
      <w:r w:rsidRPr="00151354">
        <w:rPr>
          <w:lang w:val="sr-Cyrl-CS"/>
        </w:rPr>
        <w:t xml:space="preserve"> </w:t>
      </w:r>
      <w:r w:rsidRPr="00151354">
        <w:rPr>
          <w:lang w:val="sr-Latn-CS"/>
        </w:rPr>
        <w:t>IP</w:t>
      </w:r>
      <w:r w:rsidRPr="00151354">
        <w:t>43</w:t>
      </w:r>
      <w:r w:rsidRPr="00151354">
        <w:rPr>
          <w:lang w:val="sr-Cyrl-CS"/>
        </w:rPr>
        <w:t xml:space="preserve">. </w:t>
      </w:r>
    </w:p>
    <w:p w14:paraId="40BC5E9F" w14:textId="77777777" w:rsidR="00E124C0" w:rsidRPr="00151354" w:rsidRDefault="00E124C0" w:rsidP="00E124C0">
      <w:pPr>
        <w:jc w:val="both"/>
        <w:rPr>
          <w:lang w:val="sr-Cyrl-CS"/>
        </w:rPr>
      </w:pPr>
      <w:r w:rsidRPr="00151354">
        <w:rPr>
          <w:lang w:val="sr-Cyrl-CS"/>
        </w:rPr>
        <w:t xml:space="preserve">Предвидети монтажу ормана на зид контејнера, на за то предвиђену конструкцију (није дозвољено причвршћење ормана директно на зид контејнера). Орман опремити монтажном плочом, вратима са бравицом и цилиндром и преградом на вратима за смештај једнополне шеме. </w:t>
      </w:r>
    </w:p>
    <w:p w14:paraId="1586BE53" w14:textId="77777777" w:rsidR="00E124C0" w:rsidRPr="00151354" w:rsidRDefault="00E124C0" w:rsidP="00E124C0">
      <w:pPr>
        <w:jc w:val="both"/>
        <w:rPr>
          <w:lang w:val="sr-Cyrl-CS"/>
        </w:rPr>
      </w:pPr>
      <w:r w:rsidRPr="00151354">
        <w:rPr>
          <w:lang w:val="sr-Cyrl-CS"/>
        </w:rPr>
        <w:t xml:space="preserve">Уводнице за каблове предвидети са горње и доње стране ормана. </w:t>
      </w:r>
    </w:p>
    <w:p w14:paraId="6D403158" w14:textId="77777777" w:rsidR="00E124C0" w:rsidRPr="00151354" w:rsidRDefault="00E124C0" w:rsidP="00E124C0">
      <w:pPr>
        <w:jc w:val="both"/>
        <w:rPr>
          <w:lang w:val="sr-Cyrl-CS"/>
        </w:rPr>
      </w:pPr>
      <w:r w:rsidRPr="00151354">
        <w:rPr>
          <w:lang w:val="sr-Cyrl-CS"/>
        </w:rPr>
        <w:t xml:space="preserve">Уводнице за напојни кабл, као и за три резервна кабла се налазе са доње стране ормана. </w:t>
      </w:r>
    </w:p>
    <w:p w14:paraId="52B1E9D7"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lang w:val="sl-SI"/>
        </w:rPr>
        <w:t>Св</w:t>
      </w:r>
      <w:r w:rsidRPr="00151354">
        <w:rPr>
          <w:rFonts w:ascii="Times New Roman" w:hAnsi="Times New Roman"/>
          <w:szCs w:val="24"/>
        </w:rPr>
        <w:t>у</w:t>
      </w:r>
      <w:r w:rsidRPr="00151354">
        <w:rPr>
          <w:rFonts w:ascii="Times New Roman" w:hAnsi="Times New Roman"/>
          <w:szCs w:val="24"/>
          <w:lang w:val="sl-SI"/>
        </w:rPr>
        <w:t xml:space="preserve"> опрем</w:t>
      </w:r>
      <w:r w:rsidRPr="00151354">
        <w:rPr>
          <w:rFonts w:ascii="Times New Roman" w:hAnsi="Times New Roman"/>
          <w:szCs w:val="24"/>
        </w:rPr>
        <w:t>у у орману је потребно</w:t>
      </w:r>
      <w:r w:rsidRPr="00151354">
        <w:rPr>
          <w:rFonts w:ascii="Times New Roman" w:hAnsi="Times New Roman"/>
          <w:szCs w:val="24"/>
          <w:lang w:val="sl-SI"/>
        </w:rPr>
        <w:t xml:space="preserve"> обележ</w:t>
      </w:r>
      <w:r w:rsidRPr="00151354">
        <w:rPr>
          <w:rFonts w:ascii="Times New Roman" w:hAnsi="Times New Roman"/>
          <w:szCs w:val="24"/>
        </w:rPr>
        <w:t>ити</w:t>
      </w:r>
      <w:r w:rsidRPr="00151354">
        <w:rPr>
          <w:rFonts w:ascii="Times New Roman" w:hAnsi="Times New Roman"/>
          <w:szCs w:val="24"/>
          <w:lang w:val="sl-SI"/>
        </w:rPr>
        <w:t xml:space="preserve"> и означ</w:t>
      </w:r>
      <w:r w:rsidRPr="00151354">
        <w:rPr>
          <w:rFonts w:ascii="Times New Roman" w:hAnsi="Times New Roman"/>
          <w:szCs w:val="24"/>
        </w:rPr>
        <w:t>ити</w:t>
      </w:r>
      <w:r w:rsidRPr="00151354">
        <w:rPr>
          <w:rFonts w:ascii="Times New Roman" w:hAnsi="Times New Roman"/>
          <w:szCs w:val="24"/>
          <w:lang w:val="sl-SI"/>
        </w:rPr>
        <w:t xml:space="preserve"> натписним плочицама</w:t>
      </w:r>
      <w:r w:rsidRPr="00151354">
        <w:rPr>
          <w:rFonts w:ascii="Times New Roman" w:hAnsi="Times New Roman"/>
          <w:szCs w:val="24"/>
        </w:rPr>
        <w:t xml:space="preserve"> или налепницама. Уз</w:t>
      </w:r>
      <w:r w:rsidRPr="00151354">
        <w:rPr>
          <w:rFonts w:ascii="Times New Roman" w:hAnsi="Times New Roman"/>
          <w:szCs w:val="24"/>
          <w:lang w:val="sl-SI"/>
        </w:rPr>
        <w:t xml:space="preserve"> орман</w:t>
      </w:r>
      <w:r w:rsidRPr="00151354">
        <w:rPr>
          <w:rFonts w:ascii="Times New Roman" w:hAnsi="Times New Roman"/>
          <w:szCs w:val="24"/>
        </w:rPr>
        <w:t xml:space="preserve"> доставити</w:t>
      </w:r>
      <w:r w:rsidRPr="00151354">
        <w:rPr>
          <w:rFonts w:ascii="Times New Roman" w:hAnsi="Times New Roman"/>
          <w:szCs w:val="24"/>
          <w:lang w:val="sl-SI"/>
        </w:rPr>
        <w:t xml:space="preserve"> једнополн</w:t>
      </w:r>
      <w:r w:rsidRPr="00151354">
        <w:rPr>
          <w:rFonts w:ascii="Times New Roman" w:hAnsi="Times New Roman"/>
          <w:szCs w:val="24"/>
        </w:rPr>
        <w:t>у</w:t>
      </w:r>
      <w:r w:rsidRPr="00151354">
        <w:rPr>
          <w:rFonts w:ascii="Times New Roman" w:hAnsi="Times New Roman"/>
          <w:szCs w:val="24"/>
          <w:lang w:val="sl-SI"/>
        </w:rPr>
        <w:t xml:space="preserve"> шем</w:t>
      </w:r>
      <w:r w:rsidRPr="00151354">
        <w:rPr>
          <w:rFonts w:ascii="Times New Roman" w:hAnsi="Times New Roman"/>
          <w:szCs w:val="24"/>
        </w:rPr>
        <w:t>у, а која ће се</w:t>
      </w:r>
      <w:r w:rsidRPr="00151354">
        <w:rPr>
          <w:rFonts w:ascii="Times New Roman" w:hAnsi="Times New Roman"/>
          <w:szCs w:val="24"/>
          <w:lang w:val="sl-SI"/>
        </w:rPr>
        <w:t xml:space="preserve"> сме</w:t>
      </w:r>
      <w:r w:rsidRPr="00151354">
        <w:rPr>
          <w:rFonts w:ascii="Times New Roman" w:hAnsi="Times New Roman"/>
          <w:szCs w:val="24"/>
        </w:rPr>
        <w:t>стити</w:t>
      </w:r>
      <w:r w:rsidRPr="00151354">
        <w:rPr>
          <w:rFonts w:ascii="Times New Roman" w:hAnsi="Times New Roman"/>
          <w:szCs w:val="24"/>
          <w:lang w:val="sl-SI"/>
        </w:rPr>
        <w:t xml:space="preserve"> у џеп за чување документације</w:t>
      </w:r>
      <w:r w:rsidRPr="00151354">
        <w:rPr>
          <w:rFonts w:ascii="Times New Roman" w:hAnsi="Times New Roman"/>
          <w:szCs w:val="24"/>
        </w:rPr>
        <w:t xml:space="preserve"> у самом орману</w:t>
      </w:r>
      <w:r w:rsidRPr="00151354">
        <w:rPr>
          <w:rFonts w:ascii="Times New Roman" w:hAnsi="Times New Roman"/>
          <w:szCs w:val="24"/>
          <w:lang w:val="sl-SI"/>
        </w:rPr>
        <w:t>.</w:t>
      </w:r>
    </w:p>
    <w:p w14:paraId="0E64B41A" w14:textId="77777777" w:rsidR="00E124C0" w:rsidRPr="00151354" w:rsidRDefault="00E124C0" w:rsidP="00E124C0">
      <w:pPr>
        <w:jc w:val="both"/>
        <w:rPr>
          <w:lang w:val="sr-Cyrl-CS"/>
        </w:rPr>
      </w:pPr>
      <w:r w:rsidRPr="00151354">
        <w:rPr>
          <w:lang w:val="sr-Cyrl-CS"/>
        </w:rPr>
        <w:t xml:space="preserve">Опрема у орману треба да буде од реномираних произвођача: </w:t>
      </w:r>
      <w:r w:rsidRPr="00151354">
        <w:rPr>
          <w:lang w:val="sr-Latn-CS"/>
        </w:rPr>
        <w:t>Schrack</w:t>
      </w:r>
      <w:r w:rsidRPr="00151354">
        <w:rPr>
          <w:lang w:val="sr-Cyrl-CS"/>
        </w:rPr>
        <w:t xml:space="preserve">, </w:t>
      </w:r>
      <w:r w:rsidRPr="00151354">
        <w:rPr>
          <w:lang w:val="sr-Latn-CS"/>
        </w:rPr>
        <w:t>ABB</w:t>
      </w:r>
      <w:r w:rsidRPr="00151354">
        <w:rPr>
          <w:lang w:val="sr-Cyrl-CS"/>
        </w:rPr>
        <w:t xml:space="preserve">, </w:t>
      </w:r>
      <w:r w:rsidRPr="00151354">
        <w:rPr>
          <w:lang w:val="sr-Latn-CS"/>
        </w:rPr>
        <w:t>Siemens</w:t>
      </w:r>
      <w:r w:rsidRPr="00151354">
        <w:rPr>
          <w:lang w:val="sr-Cyrl-CS"/>
        </w:rPr>
        <w:t xml:space="preserve">, </w:t>
      </w:r>
      <w:r w:rsidRPr="00151354">
        <w:rPr>
          <w:lang w:val="sr-Latn-CS"/>
        </w:rPr>
        <w:t>Schneider</w:t>
      </w:r>
      <w:r w:rsidRPr="00151354">
        <w:rPr>
          <w:lang w:val="sr-Cyrl-CS"/>
        </w:rPr>
        <w:t xml:space="preserve">, </w:t>
      </w:r>
      <w:r w:rsidRPr="00151354">
        <w:rPr>
          <w:lang w:val="sr-Latn-CS"/>
        </w:rPr>
        <w:t>Moeller</w:t>
      </w:r>
      <w:r w:rsidRPr="00151354">
        <w:rPr>
          <w:lang w:val="sr-Cyrl-CS"/>
        </w:rPr>
        <w:t xml:space="preserve"> </w:t>
      </w:r>
      <w:r w:rsidRPr="00343E70">
        <w:rPr>
          <w:lang w:val="sr-Cyrl-CS"/>
        </w:rPr>
        <w:t xml:space="preserve">или </w:t>
      </w:r>
      <w:r w:rsidR="009F2992" w:rsidRPr="00343E70">
        <w:rPr>
          <w:lang w:val="sr-Cyrl-CS"/>
        </w:rPr>
        <w:t>одговарајуће</w:t>
      </w:r>
      <w:r w:rsidRPr="00343E70">
        <w:rPr>
          <w:lang w:val="sr-Cyrl-CS"/>
        </w:rPr>
        <w:t>.</w:t>
      </w:r>
      <w:r w:rsidRPr="00151354">
        <w:rPr>
          <w:lang w:val="sr-Cyrl-CS"/>
        </w:rPr>
        <w:t xml:space="preserve"> </w:t>
      </w:r>
    </w:p>
    <w:p w14:paraId="485DF880" w14:textId="77777777" w:rsidR="00E124C0" w:rsidRPr="00151354" w:rsidRDefault="00E124C0" w:rsidP="00E124C0">
      <w:pPr>
        <w:jc w:val="both"/>
        <w:rPr>
          <w:lang w:val="sr-Cyrl-CS"/>
        </w:rPr>
      </w:pPr>
    </w:p>
    <w:p w14:paraId="58132309" w14:textId="77777777" w:rsidR="00E124C0" w:rsidRPr="00151354" w:rsidRDefault="00E124C0" w:rsidP="00E124C0">
      <w:pPr>
        <w:jc w:val="both"/>
        <w:rPr>
          <w:lang w:val="sr-Cyrl-CS"/>
        </w:rPr>
      </w:pPr>
      <w:r w:rsidRPr="00151354">
        <w:rPr>
          <w:lang w:val="sr-Cyrl-CS"/>
        </w:rPr>
        <w:t>У орману предвидети следећу опрему:</w:t>
      </w:r>
    </w:p>
    <w:p w14:paraId="7133F69E" w14:textId="77777777" w:rsidR="00122EE3" w:rsidRDefault="00E124C0" w:rsidP="00F32837">
      <w:pPr>
        <w:pStyle w:val="ListParagraph"/>
        <w:numPr>
          <w:ilvl w:val="0"/>
          <w:numId w:val="11"/>
        </w:numPr>
        <w:ind w:left="720"/>
        <w:jc w:val="both"/>
        <w:rPr>
          <w:lang w:val="sr-Cyrl-CS"/>
        </w:rPr>
      </w:pPr>
      <w:r w:rsidRPr="00151354">
        <w:rPr>
          <w:lang w:val="sr-Cyrl-CS"/>
        </w:rPr>
        <w:t>Главни прекидач називне струја 63 А, монтира се на вратима ормана. Предвидети троположајни прекидач (1-0-2), а преко кога ће се вршити избор напајања (електро-дистрибутивна мрежа – нулти положај – дизел-електрични агрегат),</w:t>
      </w:r>
    </w:p>
    <w:p w14:paraId="7189103E" w14:textId="77777777" w:rsidR="00122EE3" w:rsidRDefault="00E124C0" w:rsidP="00F32837">
      <w:pPr>
        <w:pStyle w:val="ListParagraph"/>
        <w:numPr>
          <w:ilvl w:val="0"/>
          <w:numId w:val="11"/>
        </w:numPr>
        <w:ind w:left="720"/>
        <w:jc w:val="both"/>
        <w:rPr>
          <w:lang w:val="sr-Cyrl-CS"/>
        </w:rPr>
      </w:pPr>
      <w:r w:rsidRPr="00151354">
        <w:lastRenderedPageBreak/>
        <w:t>П</w:t>
      </w:r>
      <w:r w:rsidRPr="00151354">
        <w:rPr>
          <w:lang w:val="sr-Cyrl-CS"/>
        </w:rPr>
        <w:t>рекидач за избор укључења светиљке на локацији, а који се монтира на вратима ормана. Предвидети троположајни прекидач (1-0-2), а преко кога ће се вршити избор укључења светиљке (аутоматски режим рада – нулти положај – ручно укључење),</w:t>
      </w:r>
    </w:p>
    <w:p w14:paraId="32411CAD" w14:textId="77777777" w:rsidR="00122EE3" w:rsidRDefault="00E124C0" w:rsidP="00F32837">
      <w:pPr>
        <w:pStyle w:val="ListParagraph"/>
        <w:numPr>
          <w:ilvl w:val="0"/>
          <w:numId w:val="11"/>
        </w:numPr>
        <w:ind w:left="720"/>
        <w:jc w:val="both"/>
        <w:rPr>
          <w:lang w:val="sr-Cyrl-CS"/>
        </w:rPr>
      </w:pPr>
      <w:r w:rsidRPr="00151354">
        <w:rPr>
          <w:lang w:val="sr-Cyrl-CS"/>
        </w:rPr>
        <w:t>Осигураче за прикључење система за напајање, а према захтевима система за напајање и препорукама произвођача,</w:t>
      </w:r>
    </w:p>
    <w:p w14:paraId="06F5DFF5" w14:textId="77777777" w:rsidR="00122EE3" w:rsidRDefault="00E124C0" w:rsidP="00F32837">
      <w:pPr>
        <w:pStyle w:val="ListParagraph"/>
        <w:numPr>
          <w:ilvl w:val="0"/>
          <w:numId w:val="11"/>
        </w:numPr>
        <w:ind w:left="720"/>
        <w:jc w:val="both"/>
        <w:rPr>
          <w:lang w:val="sr-Cyrl-CS"/>
        </w:rPr>
      </w:pPr>
      <w:r w:rsidRPr="00151354">
        <w:rPr>
          <w:lang w:val="sr-Cyrl-CS"/>
        </w:rPr>
        <w:t>Аутоматски прекидач (осигурач) за прикључење клима уређаја, а према захтевима клима уређаја и препорукама произвођача,</w:t>
      </w:r>
    </w:p>
    <w:p w14:paraId="219D7BF1" w14:textId="77777777" w:rsidR="00122EE3" w:rsidRDefault="00E124C0" w:rsidP="00F32837">
      <w:pPr>
        <w:pStyle w:val="ListParagraph"/>
        <w:numPr>
          <w:ilvl w:val="0"/>
          <w:numId w:val="11"/>
        </w:numPr>
        <w:ind w:left="720"/>
        <w:jc w:val="both"/>
        <w:rPr>
          <w:lang w:val="sr-Cyrl-CS"/>
        </w:rPr>
      </w:pPr>
      <w:r w:rsidRPr="00151354">
        <w:rPr>
          <w:lang w:val="sr-Cyrl-CS"/>
        </w:rPr>
        <w:t>Инсталациони аутоматски прекидачи (осигурачи):</w:t>
      </w:r>
    </w:p>
    <w:p w14:paraId="31A8A066" w14:textId="77777777" w:rsidR="00122EE3" w:rsidRDefault="00E124C0" w:rsidP="00F32837">
      <w:pPr>
        <w:pStyle w:val="ListParagraph"/>
        <w:numPr>
          <w:ilvl w:val="0"/>
          <w:numId w:val="12"/>
        </w:numPr>
        <w:ind w:left="1080"/>
        <w:jc w:val="both"/>
        <w:rPr>
          <w:lang w:val="sr-Cyrl-CS"/>
        </w:rPr>
      </w:pPr>
      <w:r w:rsidRPr="00151354">
        <w:rPr>
          <w:lang w:val="sr-Cyrl-CS"/>
        </w:rPr>
        <w:t>40</w:t>
      </w:r>
      <w:r w:rsidRPr="00151354">
        <w:t xml:space="preserve"> </w:t>
      </w:r>
      <w:r w:rsidRPr="00151354">
        <w:rPr>
          <w:lang w:val="sr-Cyrl-CS"/>
        </w:rPr>
        <w:t>А, 3 комада,</w:t>
      </w:r>
    </w:p>
    <w:p w14:paraId="2D1E2659" w14:textId="77777777" w:rsidR="00122EE3" w:rsidRDefault="00E124C0" w:rsidP="00F32837">
      <w:pPr>
        <w:pStyle w:val="ListParagraph"/>
        <w:numPr>
          <w:ilvl w:val="0"/>
          <w:numId w:val="12"/>
        </w:numPr>
        <w:ind w:left="1080"/>
        <w:jc w:val="both"/>
        <w:rPr>
          <w:lang w:val="sr-Cyrl-CS"/>
        </w:rPr>
      </w:pPr>
      <w:r w:rsidRPr="00151354">
        <w:rPr>
          <w:lang w:val="sr-Cyrl-CS"/>
        </w:rPr>
        <w:t>25</w:t>
      </w:r>
      <w:r w:rsidRPr="00151354">
        <w:t xml:space="preserve"> </w:t>
      </w:r>
      <w:r w:rsidRPr="00151354">
        <w:rPr>
          <w:lang w:val="sr-Cyrl-CS"/>
        </w:rPr>
        <w:t>А, 6 комада,</w:t>
      </w:r>
    </w:p>
    <w:p w14:paraId="78B1EE22" w14:textId="77777777" w:rsidR="00122EE3" w:rsidRDefault="00E124C0" w:rsidP="00F32837">
      <w:pPr>
        <w:pStyle w:val="ListParagraph"/>
        <w:numPr>
          <w:ilvl w:val="0"/>
          <w:numId w:val="12"/>
        </w:numPr>
        <w:ind w:left="1080"/>
        <w:jc w:val="both"/>
        <w:rPr>
          <w:lang w:val="sr-Cyrl-CS"/>
        </w:rPr>
      </w:pPr>
      <w:r w:rsidRPr="00151354">
        <w:rPr>
          <w:lang w:val="sr-Cyrl-CS"/>
        </w:rPr>
        <w:t>16</w:t>
      </w:r>
      <w:r w:rsidRPr="00151354">
        <w:t xml:space="preserve"> </w:t>
      </w:r>
      <w:r w:rsidRPr="00151354">
        <w:rPr>
          <w:lang w:val="sr-Cyrl-CS"/>
        </w:rPr>
        <w:t>А, 10 комада,</w:t>
      </w:r>
    </w:p>
    <w:p w14:paraId="5D098B55" w14:textId="77777777" w:rsidR="00122EE3" w:rsidRDefault="00E124C0" w:rsidP="00F32837">
      <w:pPr>
        <w:pStyle w:val="ListParagraph"/>
        <w:numPr>
          <w:ilvl w:val="0"/>
          <w:numId w:val="12"/>
        </w:numPr>
        <w:ind w:left="1080"/>
        <w:jc w:val="both"/>
        <w:rPr>
          <w:lang w:val="sr-Cyrl-CS"/>
        </w:rPr>
      </w:pPr>
      <w:r w:rsidRPr="00151354">
        <w:rPr>
          <w:lang w:val="sr-Cyrl-CS"/>
        </w:rPr>
        <w:t>10</w:t>
      </w:r>
      <w:r w:rsidRPr="00151354">
        <w:t xml:space="preserve"> </w:t>
      </w:r>
      <w:r w:rsidRPr="00151354">
        <w:rPr>
          <w:lang w:val="sr-Cyrl-CS"/>
        </w:rPr>
        <w:t>А, 15 комада.</w:t>
      </w:r>
    </w:p>
    <w:p w14:paraId="523314D1" w14:textId="77777777" w:rsidR="00122EE3" w:rsidRDefault="00E124C0" w:rsidP="00F32837">
      <w:pPr>
        <w:pStyle w:val="ListParagraph"/>
        <w:numPr>
          <w:ilvl w:val="0"/>
          <w:numId w:val="11"/>
        </w:numPr>
        <w:ind w:left="720"/>
        <w:jc w:val="both"/>
        <w:rPr>
          <w:lang w:val="sr-Cyrl-CS"/>
        </w:rPr>
      </w:pPr>
      <w:r w:rsidRPr="00151354">
        <w:rPr>
          <w:lang w:val="sr-Cyrl-CS"/>
        </w:rPr>
        <w:t xml:space="preserve">Одводнике пренапона, сличних типу </w:t>
      </w:r>
      <w:r w:rsidRPr="00151354">
        <w:rPr>
          <w:lang w:val="sr-Latn-CS"/>
        </w:rPr>
        <w:t>Phoenix</w:t>
      </w:r>
      <w:r w:rsidRPr="00151354">
        <w:rPr>
          <w:lang w:val="sr-Cyrl-CS"/>
        </w:rPr>
        <w:t xml:space="preserve"> </w:t>
      </w:r>
      <w:r w:rsidRPr="00151354">
        <w:rPr>
          <w:lang w:val="sr-Latn-CS"/>
        </w:rPr>
        <w:t>Contact</w:t>
      </w:r>
      <w:r w:rsidRPr="00151354">
        <w:rPr>
          <w:lang w:val="sr-Cyrl-CS"/>
        </w:rPr>
        <w:t xml:space="preserve"> </w:t>
      </w:r>
      <w:r w:rsidRPr="00151354">
        <w:rPr>
          <w:lang w:val="sr-Latn-CS"/>
        </w:rPr>
        <w:t>VAL</w:t>
      </w:r>
      <w:r w:rsidRPr="00151354">
        <w:t>-</w:t>
      </w:r>
      <w:r w:rsidRPr="00151354">
        <w:rPr>
          <w:lang w:val="sr-Latn-CS"/>
        </w:rPr>
        <w:t>MS</w:t>
      </w:r>
      <w:r w:rsidRPr="00151354">
        <w:t>-</w:t>
      </w:r>
      <w:r w:rsidRPr="00151354">
        <w:rPr>
          <w:lang w:val="sr-Latn-CS"/>
        </w:rPr>
        <w:t>T</w:t>
      </w:r>
      <w:r w:rsidRPr="00151354">
        <w:t>1/</w:t>
      </w:r>
      <w:r w:rsidRPr="00151354">
        <w:rPr>
          <w:lang w:val="sr-Latn-CS"/>
        </w:rPr>
        <w:t>T</w:t>
      </w:r>
      <w:r w:rsidRPr="00151354">
        <w:t>2,</w:t>
      </w:r>
      <w:r w:rsidRPr="00151354">
        <w:rPr>
          <w:lang w:val="sr-Cyrl-CS"/>
        </w:rPr>
        <w:t xml:space="preserve"> </w:t>
      </w:r>
      <w:r w:rsidRPr="00151354">
        <w:rPr>
          <w:lang w:val="sr-Latn-CS"/>
        </w:rPr>
        <w:t>OBO</w:t>
      </w:r>
      <w:r w:rsidRPr="00151354">
        <w:rPr>
          <w:lang w:val="sr-Cyrl-CS"/>
        </w:rPr>
        <w:t xml:space="preserve"> </w:t>
      </w:r>
      <w:r w:rsidRPr="00151354">
        <w:rPr>
          <w:lang w:val="sr-Latn-CS"/>
        </w:rPr>
        <w:t>Bettermann</w:t>
      </w:r>
      <w:r w:rsidRPr="00151354">
        <w:rPr>
          <w:lang w:val="sr-Cyrl-CS"/>
        </w:rPr>
        <w:t xml:space="preserve"> </w:t>
      </w:r>
      <w:r w:rsidRPr="00151354">
        <w:rPr>
          <w:lang w:val="sr-Latn-CS"/>
        </w:rPr>
        <w:t>PS</w:t>
      </w:r>
      <w:r w:rsidRPr="00151354">
        <w:rPr>
          <w:lang w:val="sr-Cyrl-CS"/>
        </w:rPr>
        <w:t xml:space="preserve"> 4-</w:t>
      </w:r>
      <w:r w:rsidRPr="00151354">
        <w:rPr>
          <w:lang w:val="sr-Latn-CS"/>
        </w:rPr>
        <w:t>B</w:t>
      </w:r>
      <w:r w:rsidRPr="00151354">
        <w:rPr>
          <w:lang w:val="sr-Cyrl-CS"/>
        </w:rPr>
        <w:t>+</w:t>
      </w:r>
      <w:r w:rsidRPr="00151354">
        <w:rPr>
          <w:lang w:val="sr-Latn-CS"/>
        </w:rPr>
        <w:t>CC</w:t>
      </w:r>
      <w:r w:rsidRPr="00151354">
        <w:rPr>
          <w:lang w:val="sr-Cyrl-CS"/>
        </w:rPr>
        <w:t>/</w:t>
      </w:r>
      <w:r w:rsidRPr="00151354">
        <w:rPr>
          <w:lang w:val="sr-Latn-CS"/>
        </w:rPr>
        <w:t>TNS</w:t>
      </w:r>
      <w:r w:rsidRPr="00151354">
        <w:rPr>
          <w:lang w:val="sr-Cyrl-CS"/>
        </w:rPr>
        <w:t xml:space="preserve"> </w:t>
      </w:r>
      <w:r w:rsidRPr="00151354">
        <w:rPr>
          <w:lang w:val="sr-Latn-CS"/>
        </w:rPr>
        <w:t xml:space="preserve">FS </w:t>
      </w:r>
      <w:r w:rsidRPr="00151354">
        <w:t xml:space="preserve">или </w:t>
      </w:r>
      <w:r w:rsidRPr="00151354">
        <w:rPr>
          <w:lang w:val="en-US"/>
        </w:rPr>
        <w:t xml:space="preserve">DynaShield KSB 1+2 </w:t>
      </w:r>
      <w:r w:rsidRPr="00343E70">
        <w:rPr>
          <w:lang w:val="en-US"/>
        </w:rPr>
        <w:t>1T 25V</w:t>
      </w:r>
      <w:r w:rsidR="009F2992" w:rsidRPr="00343E70">
        <w:rPr>
          <w:lang w:val="sr-Cyrl-CS"/>
        </w:rPr>
        <w:t xml:space="preserve"> или одговарајуће.</w:t>
      </w:r>
      <w:r w:rsidRPr="00343E70">
        <w:rPr>
          <w:lang w:val="sr-Cyrl-CS"/>
        </w:rPr>
        <w:t xml:space="preserve"> Одводнике</w:t>
      </w:r>
      <w:r w:rsidRPr="00151354">
        <w:rPr>
          <w:lang w:val="sr-Cyrl-CS"/>
        </w:rPr>
        <w:t xml:space="preserve"> пренапона физички одвојити од остале опреме у орману,</w:t>
      </w:r>
    </w:p>
    <w:p w14:paraId="0CB28712" w14:textId="77777777" w:rsidR="00122EE3" w:rsidRDefault="00E124C0" w:rsidP="00F32837">
      <w:pPr>
        <w:pStyle w:val="ListParagraph"/>
        <w:numPr>
          <w:ilvl w:val="0"/>
          <w:numId w:val="11"/>
        </w:numPr>
        <w:ind w:left="720"/>
        <w:jc w:val="both"/>
        <w:rPr>
          <w:lang w:val="sr-Cyrl-CS"/>
        </w:rPr>
      </w:pPr>
      <w:r w:rsidRPr="00151354">
        <w:rPr>
          <w:lang w:val="sr-Cyrl-CS"/>
        </w:rPr>
        <w:t>Сабирнице,</w:t>
      </w:r>
    </w:p>
    <w:p w14:paraId="37F47BA8" w14:textId="77777777" w:rsidR="00122EE3" w:rsidRDefault="00E124C0" w:rsidP="00F32837">
      <w:pPr>
        <w:pStyle w:val="ListParagraph"/>
        <w:numPr>
          <w:ilvl w:val="0"/>
          <w:numId w:val="11"/>
        </w:numPr>
        <w:ind w:left="720"/>
        <w:jc w:val="both"/>
        <w:rPr>
          <w:lang w:val="sr-Cyrl-CS"/>
        </w:rPr>
      </w:pPr>
      <w:r w:rsidRPr="00151354">
        <w:rPr>
          <w:lang w:val="sr-Cyrl-CS"/>
        </w:rPr>
        <w:t>Прикључне стезаљке,</w:t>
      </w:r>
    </w:p>
    <w:p w14:paraId="3938A5C3" w14:textId="77777777" w:rsidR="00122EE3" w:rsidRDefault="00E124C0" w:rsidP="00F32837">
      <w:pPr>
        <w:pStyle w:val="ListParagraph"/>
        <w:numPr>
          <w:ilvl w:val="0"/>
          <w:numId w:val="11"/>
        </w:numPr>
        <w:ind w:left="720"/>
        <w:jc w:val="both"/>
        <w:rPr>
          <w:lang w:val="sr-Cyrl-CS"/>
        </w:rPr>
      </w:pPr>
      <w:r w:rsidRPr="00151354">
        <w:rPr>
          <w:lang w:val="sr-Cyrl-CS"/>
        </w:rPr>
        <w:t>Ситан монтажни и инсталациони материјал,</w:t>
      </w:r>
    </w:p>
    <w:p w14:paraId="4D3BF97D" w14:textId="77777777" w:rsidR="00122EE3" w:rsidRDefault="00E124C0" w:rsidP="00F32837">
      <w:pPr>
        <w:pStyle w:val="ListParagraph"/>
        <w:numPr>
          <w:ilvl w:val="0"/>
          <w:numId w:val="11"/>
        </w:numPr>
        <w:ind w:left="720"/>
        <w:jc w:val="both"/>
        <w:rPr>
          <w:lang w:val="sr-Cyrl-CS"/>
        </w:rPr>
      </w:pPr>
      <w:r w:rsidRPr="00151354">
        <w:rPr>
          <w:lang w:val="sr-Cyrl-CS"/>
        </w:rPr>
        <w:t>Остало неопходно за комплетирање ормана.</w:t>
      </w:r>
    </w:p>
    <w:p w14:paraId="10DF0D79" w14:textId="77777777" w:rsidR="00E124C0" w:rsidRPr="00151354" w:rsidRDefault="00E124C0" w:rsidP="00E124C0">
      <w:pPr>
        <w:jc w:val="both"/>
        <w:rPr>
          <w:lang w:val="sr-Cyrl-CS"/>
        </w:rPr>
      </w:pPr>
    </w:p>
    <w:p w14:paraId="5814A55C" w14:textId="77777777" w:rsidR="00E124C0" w:rsidRPr="00151354" w:rsidRDefault="00E124C0" w:rsidP="00E124C0">
      <w:pPr>
        <w:jc w:val="both"/>
        <w:rPr>
          <w:lang w:val="sr-Cyrl-CS"/>
        </w:rPr>
      </w:pPr>
      <w:r w:rsidRPr="00151354">
        <w:rPr>
          <w:lang w:val="sr-Cyrl-CS"/>
        </w:rPr>
        <w:t>Сва уграђена опрема треба да издржи струје кратког споја од најмање 10</w:t>
      </w:r>
      <w:r w:rsidRPr="00151354">
        <w:t xml:space="preserve"> </w:t>
      </w:r>
      <w:r w:rsidR="00EA1383">
        <w:rPr>
          <w:lang w:val="en-US"/>
        </w:rPr>
        <w:t>k</w:t>
      </w:r>
      <w:r w:rsidRPr="00151354">
        <w:rPr>
          <w:lang w:val="sr-Cyrl-CS"/>
        </w:rPr>
        <w:t xml:space="preserve">А (према стандарду </w:t>
      </w:r>
      <w:r w:rsidRPr="00151354">
        <w:rPr>
          <w:lang w:val="sr-Latn-CS"/>
        </w:rPr>
        <w:t>IEC</w:t>
      </w:r>
      <w:r w:rsidRPr="00151354">
        <w:rPr>
          <w:lang w:val="sr-Cyrl-CS"/>
        </w:rPr>
        <w:t xml:space="preserve"> 898).</w:t>
      </w:r>
    </w:p>
    <w:p w14:paraId="2B18A26D" w14:textId="77777777" w:rsidR="00E124C0" w:rsidRPr="00151354" w:rsidRDefault="00E124C0" w:rsidP="00E124C0">
      <w:pPr>
        <w:jc w:val="both"/>
        <w:rPr>
          <w:lang w:val="sr-Cyrl-CS"/>
        </w:rPr>
      </w:pPr>
    </w:p>
    <w:p w14:paraId="6B1BE791" w14:textId="77777777" w:rsidR="00E124C0" w:rsidRPr="00151354" w:rsidRDefault="00E124C0" w:rsidP="00122EE3">
      <w:pPr>
        <w:jc w:val="both"/>
        <w:outlineLvl w:val="0"/>
        <w:rPr>
          <w:b/>
          <w:lang w:val="sr-Cyrl-CS"/>
        </w:rPr>
      </w:pPr>
      <w:r w:rsidRPr="00151354">
        <w:rPr>
          <w:b/>
          <w:lang w:val="sr-Cyrl-CS"/>
        </w:rPr>
        <w:t xml:space="preserve">Разводни орман </w:t>
      </w:r>
      <w:r w:rsidRPr="00151354">
        <w:rPr>
          <w:b/>
          <w:lang w:val="sr-Latn-CS"/>
        </w:rPr>
        <w:t>RO</w:t>
      </w:r>
      <w:r w:rsidRPr="00151354">
        <w:rPr>
          <w:b/>
          <w:lang w:val="sr-Cyrl-CS"/>
        </w:rPr>
        <w:t>.</w:t>
      </w:r>
      <w:r w:rsidRPr="00151354">
        <w:rPr>
          <w:b/>
          <w:lang w:val="sr-Latn-CS"/>
        </w:rPr>
        <w:t>A</w:t>
      </w:r>
    </w:p>
    <w:p w14:paraId="288F99D1" w14:textId="77777777" w:rsidR="00E124C0" w:rsidRPr="00151354" w:rsidRDefault="00E124C0" w:rsidP="00E124C0">
      <w:pPr>
        <w:jc w:val="both"/>
        <w:rPr>
          <w:lang w:val="sr-Cyrl-CS"/>
        </w:rPr>
      </w:pPr>
      <w:r w:rsidRPr="00151354">
        <w:rPr>
          <w:lang w:val="sr-Cyrl-CS"/>
        </w:rPr>
        <w:t>На спољашњој страни контејнера, поред улазних врата</w:t>
      </w:r>
      <w:r w:rsidRPr="00151354">
        <w:rPr>
          <w:lang w:val="en-US"/>
        </w:rPr>
        <w:t xml:space="preserve"> испоручити и</w:t>
      </w:r>
      <w:r w:rsidRPr="00151354">
        <w:rPr>
          <w:lang w:val="sr-Cyrl-CS"/>
        </w:rPr>
        <w:t xml:space="preserve"> поставити орман за спољну монтажу </w:t>
      </w:r>
      <w:r w:rsidRPr="00151354">
        <w:rPr>
          <w:lang w:val="sr-Latn-CS"/>
        </w:rPr>
        <w:t>RO</w:t>
      </w:r>
      <w:r w:rsidRPr="00151354">
        <w:rPr>
          <w:lang w:val="sr-Cyrl-CS"/>
        </w:rPr>
        <w:t>.</w:t>
      </w:r>
      <w:r w:rsidRPr="00151354">
        <w:rPr>
          <w:lang w:val="sr-Latn-CS"/>
        </w:rPr>
        <w:t>A</w:t>
      </w:r>
      <w:r w:rsidRPr="00151354">
        <w:rPr>
          <w:lang w:val="sr-Cyrl-CS"/>
        </w:rPr>
        <w:t xml:space="preserve">, оквирних димензија 300 </w:t>
      </w:r>
      <w:r w:rsidRPr="00151354">
        <w:rPr>
          <w:lang w:val="sr-Latn-CS"/>
        </w:rPr>
        <w:t>x</w:t>
      </w:r>
      <w:r w:rsidRPr="00151354">
        <w:t xml:space="preserve"> </w:t>
      </w:r>
      <w:r w:rsidRPr="00151354">
        <w:rPr>
          <w:lang w:val="sr-Cyrl-CS"/>
        </w:rPr>
        <w:t>300</w:t>
      </w:r>
      <w:r w:rsidRPr="00151354">
        <w:t xml:space="preserve"> mm</w:t>
      </w:r>
      <w:r w:rsidRPr="00151354">
        <w:rPr>
          <w:lang w:val="sr-Cyrl-CS"/>
        </w:rPr>
        <w:t xml:space="preserve">, заштите </w:t>
      </w:r>
      <w:r w:rsidRPr="00151354">
        <w:rPr>
          <w:lang w:val="sr-Latn-CS"/>
        </w:rPr>
        <w:t>IP</w:t>
      </w:r>
      <w:r w:rsidRPr="00151354">
        <w:t xml:space="preserve"> </w:t>
      </w:r>
      <w:r w:rsidRPr="00151354">
        <w:rPr>
          <w:lang w:val="sr-Cyrl-CS"/>
        </w:rPr>
        <w:t xml:space="preserve">66. Орман је предвиђен за монтажу на зид, на за то предвиђену конструкцију, опремљен уводницама, монтажном плочом, вратима са бравицом и цилиндром. </w:t>
      </w:r>
    </w:p>
    <w:p w14:paraId="280CAF62" w14:textId="77777777" w:rsidR="00E124C0" w:rsidRPr="00151354" w:rsidRDefault="00E124C0" w:rsidP="00E124C0">
      <w:pPr>
        <w:jc w:val="both"/>
        <w:rPr>
          <w:lang w:val="sr-Cyrl-CS"/>
        </w:rPr>
      </w:pPr>
      <w:r w:rsidRPr="00151354">
        <w:rPr>
          <w:lang w:val="sr-Cyrl-CS"/>
        </w:rPr>
        <w:t xml:space="preserve">У орману се налази „шкаро“ клема 4 </w:t>
      </w:r>
      <w:r w:rsidRPr="00151354">
        <w:rPr>
          <w:lang w:val="sr-Latn-CS"/>
        </w:rPr>
        <w:t>x</w:t>
      </w:r>
      <w:r w:rsidRPr="00151354">
        <w:t xml:space="preserve"> </w:t>
      </w:r>
      <w:r w:rsidRPr="00151354">
        <w:rPr>
          <w:lang w:val="sr-Cyrl-CS"/>
        </w:rPr>
        <w:t>10</w:t>
      </w:r>
      <w:r w:rsidRPr="00151354">
        <w:t xml:space="preserve"> mm</w:t>
      </w:r>
      <w:r w:rsidRPr="00151354">
        <w:rPr>
          <w:vertAlign w:val="superscript"/>
          <w:lang w:val="sr-Cyrl-CS"/>
        </w:rPr>
        <w:t>2</w:t>
      </w:r>
      <w:r w:rsidRPr="00151354">
        <w:rPr>
          <w:lang w:val="sr-Cyrl-CS"/>
        </w:rPr>
        <w:t>, агрегатска прикључница (5 полна, 3</w:t>
      </w:r>
      <w:r w:rsidRPr="00151354">
        <w:rPr>
          <w:lang w:val="sr-Latn-CS"/>
        </w:rPr>
        <w:t>p</w:t>
      </w:r>
      <w:r w:rsidRPr="00151354">
        <w:rPr>
          <w:lang w:val="sr-Cyrl-CS"/>
        </w:rPr>
        <w:t>+</w:t>
      </w:r>
      <w:r w:rsidRPr="00151354">
        <w:rPr>
          <w:lang w:val="sr-Latn-CS"/>
        </w:rPr>
        <w:t>N</w:t>
      </w:r>
      <w:r w:rsidRPr="00151354">
        <w:rPr>
          <w:lang w:val="sr-Cyrl-CS"/>
        </w:rPr>
        <w:t>+</w:t>
      </w:r>
      <w:r w:rsidRPr="00151354">
        <w:rPr>
          <w:lang w:val="sr-Latn-CS"/>
        </w:rPr>
        <w:t>PE</w:t>
      </w:r>
      <w:r w:rsidRPr="00151354">
        <w:rPr>
          <w:lang w:val="sr-Cyrl-CS"/>
        </w:rPr>
        <w:t xml:space="preserve">, заштита </w:t>
      </w:r>
      <w:r w:rsidRPr="00151354">
        <w:rPr>
          <w:lang w:val="sr-Latn-CS"/>
        </w:rPr>
        <w:t>IP</w:t>
      </w:r>
      <w:r w:rsidRPr="00151354">
        <w:t xml:space="preserve"> </w:t>
      </w:r>
      <w:r w:rsidRPr="00151354">
        <w:rPr>
          <w:lang w:val="sr-Cyrl-CS"/>
        </w:rPr>
        <w:t>66, номинални напон 400</w:t>
      </w:r>
      <w:r w:rsidRPr="00151354">
        <w:t xml:space="preserve"> </w:t>
      </w:r>
      <w:r w:rsidRPr="00151354">
        <w:rPr>
          <w:lang w:val="sr-Latn-CS"/>
        </w:rPr>
        <w:t>V</w:t>
      </w:r>
      <w:r w:rsidRPr="00151354">
        <w:rPr>
          <w:lang w:val="sr-Cyrl-CS"/>
        </w:rPr>
        <w:t>, 50</w:t>
      </w:r>
      <w:r w:rsidRPr="00151354">
        <w:t xml:space="preserve"> </w:t>
      </w:r>
      <w:r w:rsidRPr="00151354">
        <w:rPr>
          <w:lang w:val="sr-Latn-CS"/>
        </w:rPr>
        <w:t>Hz</w:t>
      </w:r>
      <w:r w:rsidRPr="00151354">
        <w:rPr>
          <w:lang w:val="sr-Cyrl-CS"/>
        </w:rPr>
        <w:t>, називне струје 32</w:t>
      </w:r>
      <w:r w:rsidRPr="00151354">
        <w:t xml:space="preserve"> </w:t>
      </w:r>
      <w:r w:rsidRPr="00151354">
        <w:rPr>
          <w:lang w:val="sr-Cyrl-CS"/>
        </w:rPr>
        <w:t>А) и шина (клема) за уземљење.</w:t>
      </w:r>
    </w:p>
    <w:p w14:paraId="09B10EE2" w14:textId="77777777" w:rsidR="00E124C0" w:rsidRPr="00151354" w:rsidRDefault="00E124C0" w:rsidP="00E124C0">
      <w:pPr>
        <w:jc w:val="both"/>
        <w:rPr>
          <w:lang w:val="sr-Cyrl-CS"/>
        </w:rPr>
      </w:pPr>
    </w:p>
    <w:p w14:paraId="6894A421" w14:textId="77777777" w:rsidR="00E124C0" w:rsidRPr="00151354" w:rsidRDefault="00E124C0" w:rsidP="00122EE3">
      <w:pPr>
        <w:jc w:val="both"/>
        <w:outlineLvl w:val="0"/>
        <w:rPr>
          <w:b/>
          <w:lang w:val="sr-Cyrl-CS"/>
        </w:rPr>
      </w:pPr>
      <w:r w:rsidRPr="00151354">
        <w:rPr>
          <w:b/>
          <w:lang w:val="sr-Cyrl-CS"/>
        </w:rPr>
        <w:t>Напајање опреме бе</w:t>
      </w:r>
      <w:r w:rsidR="007A6548" w:rsidRPr="00151354">
        <w:rPr>
          <w:b/>
        </w:rPr>
        <w:t>с</w:t>
      </w:r>
      <w:r w:rsidRPr="00151354">
        <w:rPr>
          <w:b/>
          <w:lang w:val="sr-Cyrl-CS"/>
        </w:rPr>
        <w:t>прекидним напоном</w:t>
      </w:r>
    </w:p>
    <w:p w14:paraId="29697063" w14:textId="77777777" w:rsidR="00E124C0" w:rsidRPr="00151354" w:rsidRDefault="00E124C0" w:rsidP="00E124C0">
      <w:pPr>
        <w:jc w:val="both"/>
        <w:rPr>
          <w:lang w:val="sr-Cyrl-CS"/>
        </w:rPr>
      </w:pPr>
      <w:r w:rsidRPr="00151354">
        <w:rPr>
          <w:lang w:val="sr-Cyrl-CS"/>
        </w:rPr>
        <w:t>Понуђач је у обавези да предвиди у контејнеру систем за напајање опреме беспрекидним напоном.</w:t>
      </w:r>
    </w:p>
    <w:p w14:paraId="4D095D1B" w14:textId="77777777" w:rsidR="00E124C0" w:rsidRPr="00151354" w:rsidRDefault="00E124C0" w:rsidP="00E124C0">
      <w:pPr>
        <w:jc w:val="both"/>
      </w:pPr>
      <w:r w:rsidRPr="00151354">
        <w:t>Систем за напајање опреме безпрекидним напоном (систем за напајање) је потребно предвидети у једном кабинету.</w:t>
      </w:r>
    </w:p>
    <w:p w14:paraId="7B45B829" w14:textId="77777777" w:rsidR="00E124C0" w:rsidRPr="00151354" w:rsidRDefault="00E124C0" w:rsidP="00E124C0">
      <w:pPr>
        <w:jc w:val="both"/>
      </w:pPr>
      <w:r w:rsidRPr="00151354">
        <w:t>Потребно је предвидети комплетно опремљен и ожичен кабинет како би се омогућио поуздан, безбедан и сигуран рад система за напајање и свих његових функционалних целина, а у складу предвиђене намене.</w:t>
      </w:r>
    </w:p>
    <w:p w14:paraId="3CB6F78D" w14:textId="77777777" w:rsidR="00E124C0" w:rsidRPr="00151354" w:rsidRDefault="00E124C0" w:rsidP="00E124C0">
      <w:pPr>
        <w:jc w:val="both"/>
      </w:pPr>
      <w:r w:rsidRPr="00151354">
        <w:t>Детаљне техничке спецификације и захтеви које систем за напајање мора да испуни су дати у наставку овог дела конкурсне документације.</w:t>
      </w:r>
    </w:p>
    <w:p w14:paraId="5243C366" w14:textId="77777777" w:rsidR="00E124C0" w:rsidRPr="00151354" w:rsidRDefault="00E124C0" w:rsidP="00E124C0">
      <w:pPr>
        <w:jc w:val="both"/>
        <w:rPr>
          <w:lang w:val="sr-Cyrl-CS"/>
        </w:rPr>
      </w:pPr>
    </w:p>
    <w:p w14:paraId="0CABFE78" w14:textId="77777777" w:rsidR="00E124C0" w:rsidRPr="00151354" w:rsidRDefault="00E124C0" w:rsidP="00122EE3">
      <w:pPr>
        <w:pStyle w:val="BodyText2"/>
        <w:ind w:right="72" w:firstLine="0"/>
        <w:outlineLvl w:val="0"/>
        <w:rPr>
          <w:rFonts w:ascii="Times New Roman" w:hAnsi="Times New Roman"/>
          <w:b/>
          <w:szCs w:val="24"/>
        </w:rPr>
      </w:pPr>
      <w:bookmarkStart w:id="24" w:name="_Toc353439008"/>
      <w:r w:rsidRPr="00151354">
        <w:rPr>
          <w:rFonts w:ascii="Times New Roman" w:hAnsi="Times New Roman"/>
          <w:b/>
          <w:szCs w:val="24"/>
          <w:lang w:val="sl-SI"/>
        </w:rPr>
        <w:t>Општа инсталација</w:t>
      </w:r>
      <w:bookmarkEnd w:id="24"/>
    </w:p>
    <w:p w14:paraId="3D4DEFFA" w14:textId="77777777" w:rsidR="00E124C0" w:rsidRPr="00151354" w:rsidRDefault="00E124C0" w:rsidP="00E124C0">
      <w:pPr>
        <w:jc w:val="both"/>
        <w:rPr>
          <w:lang w:val="sr-Cyrl-CS"/>
        </w:rPr>
      </w:pPr>
      <w:r w:rsidRPr="00151354">
        <w:rPr>
          <w:lang w:val="sr-Cyrl-CS"/>
        </w:rPr>
        <w:t xml:space="preserve">Комплетну инсталацију унутар контејнера извести кабловима типа </w:t>
      </w:r>
      <w:r w:rsidRPr="00151354">
        <w:rPr>
          <w:lang w:val="sr-Latn-CS"/>
        </w:rPr>
        <w:t>PP</w:t>
      </w:r>
      <w:r w:rsidRPr="00151354">
        <w:rPr>
          <w:lang w:val="sr-Cyrl-CS"/>
        </w:rPr>
        <w:t>00-</w:t>
      </w:r>
      <w:r w:rsidRPr="00151354">
        <w:rPr>
          <w:lang w:val="sr-Latn-CS"/>
        </w:rPr>
        <w:t>Y</w:t>
      </w:r>
      <w:r w:rsidRPr="00151354">
        <w:rPr>
          <w:lang w:val="sr-Cyrl-CS"/>
        </w:rPr>
        <w:t xml:space="preserve">, одговарајућег пресека и броја жила. </w:t>
      </w:r>
    </w:p>
    <w:p w14:paraId="71FC0E01" w14:textId="77777777" w:rsidR="00E124C0" w:rsidRPr="00151354" w:rsidRDefault="00E124C0" w:rsidP="00E124C0">
      <w:pPr>
        <w:jc w:val="both"/>
        <w:rPr>
          <w:lang w:val="sr-Cyrl-CS"/>
        </w:rPr>
      </w:pPr>
      <w:r w:rsidRPr="00151354">
        <w:rPr>
          <w:lang w:val="sr-Cyrl-CS"/>
        </w:rPr>
        <w:t>За инсталацију осветљења користити каблове пресека 1,5</w:t>
      </w:r>
      <w:r w:rsidRPr="00151354">
        <w:t xml:space="preserve"> mm</w:t>
      </w:r>
      <w:r w:rsidRPr="00151354">
        <w:rPr>
          <w:vertAlign w:val="superscript"/>
          <w:lang w:val="sr-Cyrl-CS"/>
        </w:rPr>
        <w:t>2</w:t>
      </w:r>
      <w:r w:rsidRPr="00151354">
        <w:rPr>
          <w:lang w:val="sr-Cyrl-CS"/>
        </w:rPr>
        <w:t xml:space="preserve">,  а за инсталацију утичница 2,5 </w:t>
      </w:r>
      <w:r w:rsidRPr="00151354">
        <w:t>mm</w:t>
      </w:r>
      <w:r w:rsidRPr="00151354">
        <w:rPr>
          <w:vertAlign w:val="superscript"/>
          <w:lang w:val="sr-Cyrl-CS"/>
        </w:rPr>
        <w:t>2</w:t>
      </w:r>
      <w:r w:rsidRPr="00151354">
        <w:rPr>
          <w:lang w:val="sr-Cyrl-CS"/>
        </w:rPr>
        <w:t xml:space="preserve">. </w:t>
      </w:r>
    </w:p>
    <w:p w14:paraId="6DB22170" w14:textId="77777777" w:rsidR="00E124C0" w:rsidRPr="00151354" w:rsidRDefault="00E124C0" w:rsidP="00E124C0">
      <w:pPr>
        <w:jc w:val="both"/>
        <w:rPr>
          <w:lang w:val="sr-Cyrl-CS"/>
        </w:rPr>
      </w:pPr>
      <w:r w:rsidRPr="00151354">
        <w:rPr>
          <w:lang w:val="sr-Cyrl-CS"/>
        </w:rPr>
        <w:t xml:space="preserve">Полагање каблова и проводника у контејнеру извести у </w:t>
      </w:r>
      <w:r w:rsidRPr="00151354">
        <w:rPr>
          <w:lang w:val="sr-Latn-CS"/>
        </w:rPr>
        <w:t>PVC</w:t>
      </w:r>
      <w:r w:rsidRPr="00151354">
        <w:rPr>
          <w:lang w:val="sr-Cyrl-CS"/>
        </w:rPr>
        <w:t xml:space="preserve"> каналицама, одговарајућих димензија, које треба поставити уз плафон, или уз углове контејнера. По зидовима контејнера каблове (у </w:t>
      </w:r>
      <w:r w:rsidRPr="00151354">
        <w:rPr>
          <w:lang w:val="sr-Cyrl-CS"/>
        </w:rPr>
        <w:lastRenderedPageBreak/>
        <w:t>каналицама) водити вертикално, а у изузетним случајевима хоризонтално. Трасе вођења и начин вођења каблова усагласити са наручиоцем.</w:t>
      </w:r>
    </w:p>
    <w:p w14:paraId="65B9C73D" w14:textId="77777777" w:rsidR="00E124C0" w:rsidRPr="00151354" w:rsidRDefault="00E124C0" w:rsidP="00E124C0">
      <w:pPr>
        <w:jc w:val="both"/>
        <w:rPr>
          <w:lang w:val="sr-Cyrl-CS"/>
        </w:rPr>
      </w:pPr>
      <w:r w:rsidRPr="00151354">
        <w:rPr>
          <w:lang w:val="sr-Cyrl-CS"/>
        </w:rPr>
        <w:t>Поред каналица за полагање опште инсталације, потребно је поставити и каналице у које се плажу каблови за опрему инсталација слабе струје.</w:t>
      </w:r>
    </w:p>
    <w:p w14:paraId="231D4B40" w14:textId="77777777" w:rsidR="00E124C0" w:rsidRPr="00151354" w:rsidRDefault="00E124C0" w:rsidP="00E124C0">
      <w:pPr>
        <w:jc w:val="both"/>
        <w:rPr>
          <w:lang w:val="sr-Cyrl-CS"/>
        </w:rPr>
      </w:pPr>
    </w:p>
    <w:p w14:paraId="35DC92CB" w14:textId="77777777" w:rsidR="00E124C0" w:rsidRPr="00151354" w:rsidRDefault="00E124C0" w:rsidP="00E124C0">
      <w:pPr>
        <w:jc w:val="both"/>
        <w:rPr>
          <w:lang w:val="sr-Cyrl-CS"/>
        </w:rPr>
      </w:pPr>
      <w:r w:rsidRPr="00151354">
        <w:rPr>
          <w:lang w:val="sr-Cyrl-CS"/>
        </w:rPr>
        <w:t>За повезивање система за напајање и клима уређаја користити каблове према захтевима уређаја и препорукама произвођача.</w:t>
      </w:r>
    </w:p>
    <w:p w14:paraId="69F84697" w14:textId="77777777" w:rsidR="00E124C0" w:rsidRPr="00151354" w:rsidRDefault="00E124C0" w:rsidP="00E124C0">
      <w:pPr>
        <w:jc w:val="both"/>
        <w:rPr>
          <w:lang w:val="sr-Cyrl-CS"/>
        </w:rPr>
      </w:pPr>
    </w:p>
    <w:p w14:paraId="74B90EAE" w14:textId="77777777" w:rsidR="00E124C0" w:rsidRPr="00151354" w:rsidRDefault="00E124C0" w:rsidP="00E124C0">
      <w:pPr>
        <w:jc w:val="both"/>
        <w:rPr>
          <w:lang w:val="sr-Cyrl-CS"/>
        </w:rPr>
      </w:pPr>
      <w:r w:rsidRPr="00151354">
        <w:rPr>
          <w:lang w:val="sr-Cyrl-CS"/>
        </w:rPr>
        <w:t xml:space="preserve">За унутрашње осветљење контејнера монтирати 4 комада ЛЕД светиљки </w:t>
      </w:r>
      <w:r w:rsidR="009F2992">
        <w:rPr>
          <w:lang w:val="sr-Cyrl-CS"/>
        </w:rPr>
        <w:t>типа</w:t>
      </w:r>
      <w:r w:rsidRPr="00151354">
        <w:rPr>
          <w:lang w:val="sr-Cyrl-CS"/>
        </w:rPr>
        <w:t xml:space="preserve"> </w:t>
      </w:r>
      <w:r w:rsidRPr="00151354">
        <w:rPr>
          <w:lang w:val="sr-Latn-CS"/>
        </w:rPr>
        <w:t>FOGLIO S LED 28 W</w:t>
      </w:r>
      <w:r w:rsidR="009F2992">
        <w:t xml:space="preserve"> </w:t>
      </w:r>
      <w:r w:rsidR="009F2992" w:rsidRPr="00343E70">
        <w:t>или одговарајуће</w:t>
      </w:r>
      <w:r w:rsidRPr="00343E70">
        <w:rPr>
          <w:lang w:val="sr-Latn-CS"/>
        </w:rPr>
        <w:t>,</w:t>
      </w:r>
      <w:r w:rsidRPr="00151354">
        <w:rPr>
          <w:lang w:val="sr-Cyrl-CS"/>
        </w:rPr>
        <w:t xml:space="preserve"> монтиране на плафон, и једну противпаник светиљку 1</w:t>
      </w:r>
      <w:r w:rsidRPr="00151354">
        <w:rPr>
          <w:lang w:val="sr-Latn-CS"/>
        </w:rPr>
        <w:t>x</w:t>
      </w:r>
      <w:r w:rsidRPr="00151354">
        <w:rPr>
          <w:lang w:val="sr-Cyrl-CS"/>
        </w:rPr>
        <w:t>18</w:t>
      </w:r>
      <w:r w:rsidRPr="00151354">
        <w:rPr>
          <w:lang w:val="sr-Latn-CS"/>
        </w:rPr>
        <w:t>W</w:t>
      </w:r>
      <w:r w:rsidRPr="00151354">
        <w:rPr>
          <w:lang w:val="sr-Cyrl-CS"/>
        </w:rPr>
        <w:t xml:space="preserve">, са сопственом аку батеријом, сличну типу </w:t>
      </w:r>
      <w:r w:rsidRPr="00151354">
        <w:rPr>
          <w:lang w:val="sr-Latn-CS"/>
        </w:rPr>
        <w:t>FLS</w:t>
      </w:r>
      <w:r w:rsidRPr="00151354">
        <w:rPr>
          <w:lang w:val="sr-Cyrl-CS"/>
        </w:rPr>
        <w:t xml:space="preserve"> 65/</w:t>
      </w:r>
      <w:r w:rsidRPr="00151354">
        <w:rPr>
          <w:lang w:val="sr-Latn-CS"/>
        </w:rPr>
        <w:t>PC</w:t>
      </w:r>
      <w:r w:rsidRPr="00151354">
        <w:rPr>
          <w:lang w:val="sr-Cyrl-CS"/>
        </w:rPr>
        <w:t xml:space="preserve"> </w:t>
      </w:r>
      <w:r w:rsidRPr="00151354">
        <w:rPr>
          <w:lang w:val="sr-Latn-CS"/>
        </w:rPr>
        <w:t>panic</w:t>
      </w:r>
      <w:r w:rsidRPr="00151354">
        <w:rPr>
          <w:lang w:val="sr-Cyrl-CS"/>
        </w:rPr>
        <w:t>, То</w:t>
      </w:r>
      <w:r w:rsidRPr="00151354">
        <w:rPr>
          <w:lang w:val="sr-Latn-CS"/>
        </w:rPr>
        <w:t>p</w:t>
      </w:r>
      <w:r w:rsidRPr="00151354">
        <w:rPr>
          <w:lang w:val="sr-Cyrl-CS"/>
        </w:rPr>
        <w:t>а</w:t>
      </w:r>
      <w:r w:rsidRPr="00151354">
        <w:rPr>
          <w:lang w:val="sr-Latn-CS"/>
        </w:rPr>
        <w:t>c</w:t>
      </w:r>
      <w:r w:rsidRPr="00151354">
        <w:rPr>
          <w:lang w:val="sr-Cyrl-CS"/>
        </w:rPr>
        <w:t xml:space="preserve">о, која се поставља изнад врата контејнера. Укључивање светиљки извести преко инсталационе склопке, која се поставља на зид, поред врата. </w:t>
      </w:r>
    </w:p>
    <w:p w14:paraId="7A7524C4" w14:textId="77777777" w:rsidR="00E124C0" w:rsidRPr="00151354" w:rsidRDefault="00E124C0" w:rsidP="00E124C0">
      <w:pPr>
        <w:jc w:val="both"/>
        <w:rPr>
          <w:lang w:val="sr-Cyrl-CS"/>
        </w:rPr>
      </w:pPr>
      <w:r w:rsidRPr="00151354">
        <w:rPr>
          <w:lang w:val="sr-Cyrl-CS"/>
        </w:rPr>
        <w:t>За спољашње осветљење поставити бродску светиљку, изнад улазних врата. Укључивање извести преко инсталационих прекидача који се поставља на зид, поред врата.</w:t>
      </w:r>
    </w:p>
    <w:p w14:paraId="7B106145" w14:textId="77777777" w:rsidR="00E124C0" w:rsidRPr="00151354" w:rsidRDefault="00E124C0" w:rsidP="00E124C0">
      <w:pPr>
        <w:jc w:val="both"/>
        <w:rPr>
          <w:lang w:val="sr-Cyrl-CS"/>
        </w:rPr>
      </w:pPr>
    </w:p>
    <w:p w14:paraId="3E708DD3" w14:textId="77777777" w:rsidR="00E124C0" w:rsidRPr="00151354" w:rsidRDefault="00E124C0" w:rsidP="00E124C0">
      <w:pPr>
        <w:jc w:val="both"/>
      </w:pPr>
      <w:r w:rsidRPr="00151354">
        <w:rPr>
          <w:lang w:val="sr-Cyrl-CS"/>
        </w:rPr>
        <w:t>У контејнер</w:t>
      </w:r>
      <w:r w:rsidRPr="00151354">
        <w:rPr>
          <w:lang w:val="en-US"/>
        </w:rPr>
        <w:t>у</w:t>
      </w:r>
      <w:r w:rsidRPr="00151354">
        <w:rPr>
          <w:lang w:val="sr-Cyrl-CS"/>
        </w:rPr>
        <w:t xml:space="preserve"> монтирати по 6 утичница на обе дуже стране контејнера (укупно дванаест), називних вредности: 240</w:t>
      </w:r>
      <w:r w:rsidRPr="00151354">
        <w:t xml:space="preserve"> </w:t>
      </w:r>
      <w:r w:rsidRPr="00151354">
        <w:rPr>
          <w:lang w:val="sr-Latn-CS"/>
        </w:rPr>
        <w:t>V</w:t>
      </w:r>
      <w:r w:rsidRPr="00151354">
        <w:rPr>
          <w:lang w:val="sr-Cyrl-CS"/>
        </w:rPr>
        <w:t>, 50</w:t>
      </w:r>
      <w:r w:rsidRPr="00151354">
        <w:t xml:space="preserve"> </w:t>
      </w:r>
      <w:r w:rsidRPr="00151354">
        <w:rPr>
          <w:lang w:val="sr-Latn-CS"/>
        </w:rPr>
        <w:t>Hz</w:t>
      </w:r>
      <w:r w:rsidRPr="00151354">
        <w:rPr>
          <w:lang w:val="sr-Cyrl-CS"/>
        </w:rPr>
        <w:t>, 16</w:t>
      </w:r>
      <w:r w:rsidRPr="00151354">
        <w:t xml:space="preserve"> </w:t>
      </w:r>
      <w:r w:rsidRPr="00151354">
        <w:rPr>
          <w:lang w:val="sr-Cyrl-CS"/>
        </w:rPr>
        <w:t>А</w:t>
      </w:r>
      <w:r w:rsidRPr="00151354">
        <w:rPr>
          <w:lang w:val="en-US"/>
        </w:rPr>
        <w:t>.</w:t>
      </w:r>
      <w:r w:rsidRPr="00151354">
        <w:t xml:space="preserve"> Предвидети модуларне утичнице у парапетном разводу. </w:t>
      </w:r>
    </w:p>
    <w:p w14:paraId="7EFDB7EF" w14:textId="77777777" w:rsidR="00E124C0" w:rsidRPr="00151354" w:rsidRDefault="00E124C0" w:rsidP="00E124C0">
      <w:pPr>
        <w:jc w:val="both"/>
      </w:pPr>
      <w:r w:rsidRPr="00151354">
        <w:t>Од 6 утичница на дужој страни контејнера, 3 прикључити на р</w:t>
      </w:r>
      <w:r w:rsidRPr="00151354">
        <w:rPr>
          <w:lang w:val="en-US"/>
        </w:rPr>
        <w:t xml:space="preserve">азводни орман </w:t>
      </w:r>
      <w:r w:rsidRPr="00151354">
        <w:rPr>
          <w:lang w:val="sr-Latn-CS"/>
        </w:rPr>
        <w:t>RO</w:t>
      </w:r>
      <w:r w:rsidRPr="00151354">
        <w:rPr>
          <w:lang w:val="sr-Cyrl-CS"/>
        </w:rPr>
        <w:t>.</w:t>
      </w:r>
      <w:r w:rsidRPr="00151354">
        <w:rPr>
          <w:lang w:val="sr-Latn-CS"/>
        </w:rPr>
        <w:t>K</w:t>
      </w:r>
      <w:r w:rsidRPr="00151354">
        <w:t>, а 3 прикључити на наизменичну дистрибуцију система за напајање. На утичницама јасно ставити ознаку у зависности од места прикључења (</w:t>
      </w:r>
      <w:r w:rsidRPr="00151354">
        <w:rPr>
          <w:lang w:val="sr-Latn-CS"/>
        </w:rPr>
        <w:t>RO</w:t>
      </w:r>
      <w:r w:rsidRPr="00151354">
        <w:rPr>
          <w:lang w:val="sr-Cyrl-CS"/>
        </w:rPr>
        <w:t>.</w:t>
      </w:r>
      <w:r w:rsidRPr="00151354">
        <w:rPr>
          <w:lang w:val="sr-Latn-CS"/>
        </w:rPr>
        <w:t>K</w:t>
      </w:r>
      <w:r w:rsidRPr="00151354">
        <w:t xml:space="preserve"> или систем за напајање). Важи за обе стране контејнера.</w:t>
      </w:r>
    </w:p>
    <w:p w14:paraId="66863552" w14:textId="77777777" w:rsidR="00E124C0" w:rsidRPr="00151354" w:rsidRDefault="00E124C0" w:rsidP="00E124C0">
      <w:pPr>
        <w:jc w:val="both"/>
      </w:pPr>
      <w:r w:rsidRPr="00151354">
        <w:t xml:space="preserve">Сваку утичницу повезати на посебан осигурач. Каблове од осигурача до утичница водити у парапетном разводу. </w:t>
      </w:r>
    </w:p>
    <w:p w14:paraId="45B88167" w14:textId="77777777" w:rsidR="00E124C0" w:rsidRPr="00151354" w:rsidRDefault="00E124C0" w:rsidP="00E124C0">
      <w:pPr>
        <w:jc w:val="both"/>
      </w:pPr>
      <w:r w:rsidRPr="00151354">
        <w:t>Трасу парапетног развода и место утичница у контејнеру усагласити са Наручиоцем.</w:t>
      </w:r>
    </w:p>
    <w:p w14:paraId="52491480" w14:textId="77777777" w:rsidR="00E124C0" w:rsidRPr="00151354" w:rsidRDefault="00E124C0" w:rsidP="00E124C0">
      <w:pPr>
        <w:jc w:val="both"/>
      </w:pPr>
      <w:r w:rsidRPr="00151354">
        <w:t>Парапетни развод водити и причврстити на челичној носећој конструкцији контејнера, а која се налази са унутрашње стране контејнера.</w:t>
      </w:r>
    </w:p>
    <w:p w14:paraId="58A4424C" w14:textId="77777777" w:rsidR="00E124C0" w:rsidRPr="00151354" w:rsidRDefault="00E124C0" w:rsidP="00E124C0">
      <w:pPr>
        <w:jc w:val="both"/>
      </w:pPr>
    </w:p>
    <w:p w14:paraId="3090489C" w14:textId="77777777" w:rsidR="00E124C0" w:rsidRPr="00151354" w:rsidRDefault="00E124C0" w:rsidP="00E124C0">
      <w:pPr>
        <w:jc w:val="both"/>
        <w:rPr>
          <w:rFonts w:eastAsia="Calibri"/>
        </w:rPr>
      </w:pPr>
      <w:r w:rsidRPr="00151354">
        <w:t xml:space="preserve">Прикључење мрежног свича, опреме видео надзора, контроле приступа, алармне централе и метеоролошке станице предвидети са </w:t>
      </w:r>
      <w:r w:rsidRPr="00151354">
        <w:rPr>
          <w:rFonts w:eastAsia="Calibri"/>
        </w:rPr>
        <w:t>једносмерне или наизменичне дистрибуције система за напајање, зависно од системских напона наведене опреме</w:t>
      </w:r>
      <w:r w:rsidR="00ED3F13" w:rsidRPr="00151354">
        <w:rPr>
          <w:rFonts w:eastAsia="Calibri"/>
        </w:rPr>
        <w:t>, а у договору са представником Наручиоца.</w:t>
      </w:r>
      <w:r w:rsidRPr="00151354">
        <w:rPr>
          <w:rFonts w:eastAsia="Calibri"/>
        </w:rPr>
        <w:t xml:space="preserve"> </w:t>
      </w:r>
    </w:p>
    <w:p w14:paraId="2A3E4AD6" w14:textId="77777777" w:rsidR="00E124C0" w:rsidRPr="00151354" w:rsidRDefault="00E124C0" w:rsidP="00E124C0">
      <w:pPr>
        <w:jc w:val="both"/>
      </w:pPr>
      <w:r w:rsidRPr="00151354">
        <w:rPr>
          <w:rFonts w:eastAsia="Calibri"/>
        </w:rPr>
        <w:t>Зависно од карактеристика предвиђене опреме и уређаја, обавеза испоручиоца је да у случају потребе предвиди и одговарајуће конверторе напона (АC/DC, DC/DC).</w:t>
      </w:r>
      <w:r w:rsidRPr="00151354">
        <w:t xml:space="preserve"> </w:t>
      </w:r>
      <w:bookmarkStart w:id="25" w:name="_Toc353439011"/>
    </w:p>
    <w:p w14:paraId="32C9B621" w14:textId="77777777" w:rsidR="00E124C0" w:rsidRPr="00151354" w:rsidRDefault="00E124C0" w:rsidP="00E124C0">
      <w:pPr>
        <w:jc w:val="both"/>
      </w:pPr>
    </w:p>
    <w:p w14:paraId="7F5CE747" w14:textId="77777777" w:rsidR="00E124C0" w:rsidRPr="00151354" w:rsidRDefault="00E124C0" w:rsidP="00122EE3">
      <w:pPr>
        <w:pStyle w:val="BodyText2"/>
        <w:ind w:right="72" w:firstLine="0"/>
        <w:outlineLvl w:val="0"/>
        <w:rPr>
          <w:rFonts w:ascii="Times New Roman" w:hAnsi="Times New Roman"/>
          <w:b/>
          <w:szCs w:val="24"/>
        </w:rPr>
      </w:pPr>
      <w:r w:rsidRPr="00151354">
        <w:rPr>
          <w:rFonts w:ascii="Times New Roman" w:hAnsi="Times New Roman"/>
          <w:b/>
          <w:szCs w:val="24"/>
          <w:lang w:val="sl-SI"/>
        </w:rPr>
        <w:t>Инсталација уземљења</w:t>
      </w:r>
      <w:bookmarkEnd w:id="25"/>
    </w:p>
    <w:p w14:paraId="2A218016" w14:textId="77777777" w:rsidR="00E124C0" w:rsidRPr="00151354" w:rsidRDefault="00E124C0" w:rsidP="00E124C0">
      <w:pPr>
        <w:jc w:val="both"/>
        <w:rPr>
          <w:lang w:val="sr-Cyrl-CS"/>
        </w:rPr>
      </w:pPr>
      <w:r w:rsidRPr="00151354">
        <w:rPr>
          <w:lang w:val="sr-Cyrl-CS"/>
        </w:rPr>
        <w:t>За потребе уземљења (радно и заштитно), поставити главну сабирницу за изједначење потенцијала (</w:t>
      </w:r>
      <w:r w:rsidRPr="00151354">
        <w:rPr>
          <w:lang w:val="sr-Latn-CS"/>
        </w:rPr>
        <w:t>GSIP</w:t>
      </w:r>
      <w:r w:rsidRPr="00151354">
        <w:rPr>
          <w:lang w:val="sr-Cyrl-CS"/>
        </w:rPr>
        <w:t xml:space="preserve">), испод </w:t>
      </w:r>
      <w:r w:rsidRPr="00151354">
        <w:rPr>
          <w:lang w:val="sr-Latn-CS"/>
        </w:rPr>
        <w:t>RO</w:t>
      </w:r>
      <w:r w:rsidRPr="00151354">
        <w:rPr>
          <w:lang w:val="sr-Cyrl-CS"/>
        </w:rPr>
        <w:t>.</w:t>
      </w:r>
      <w:r w:rsidRPr="00151354">
        <w:rPr>
          <w:lang w:val="sr-Latn-CS"/>
        </w:rPr>
        <w:t>K</w:t>
      </w:r>
      <w:r w:rsidRPr="00151354">
        <w:rPr>
          <w:lang w:val="sr-Cyrl-CS"/>
        </w:rPr>
        <w:t xml:space="preserve">, на за то предвиђену конструкцију. По ободу контејнера, на висини 210 до 230 </w:t>
      </w:r>
      <w:r w:rsidRPr="00151354">
        <w:t>cm</w:t>
      </w:r>
      <w:r w:rsidRPr="00151354">
        <w:rPr>
          <w:lang w:val="sr-Cyrl-CS"/>
        </w:rPr>
        <w:t xml:space="preserve"> од пода, поставити </w:t>
      </w:r>
      <w:r w:rsidRPr="00151354">
        <w:rPr>
          <w:lang w:val="sr-Latn-CS"/>
        </w:rPr>
        <w:t>Cu</w:t>
      </w:r>
      <w:r w:rsidRPr="00151354">
        <w:rPr>
          <w:lang w:val="sr-Cyrl-CS"/>
        </w:rPr>
        <w:t xml:space="preserve"> траку минималног пресека 50</w:t>
      </w:r>
      <w:r w:rsidRPr="00151354">
        <w:t xml:space="preserve"> mm</w:t>
      </w:r>
      <w:r w:rsidRPr="00151354">
        <w:rPr>
          <w:vertAlign w:val="superscript"/>
          <w:lang w:val="sr-Cyrl-CS"/>
        </w:rPr>
        <w:t>2</w:t>
      </w:r>
      <w:r w:rsidRPr="00151354">
        <w:rPr>
          <w:lang w:val="sr-Cyrl-CS"/>
        </w:rPr>
        <w:t xml:space="preserve">, на изолованим одстојницима. Повезати </w:t>
      </w:r>
      <w:r w:rsidRPr="00151354">
        <w:rPr>
          <w:lang w:val="sr-Latn-CS"/>
        </w:rPr>
        <w:t>Cu</w:t>
      </w:r>
      <w:r w:rsidRPr="00151354">
        <w:rPr>
          <w:lang w:val="sr-Cyrl-CS"/>
        </w:rPr>
        <w:t xml:space="preserve"> траку са </w:t>
      </w:r>
      <w:r w:rsidRPr="00151354">
        <w:rPr>
          <w:lang w:val="sr-Latn-CS"/>
        </w:rPr>
        <w:t>GSIP</w:t>
      </w:r>
      <w:r w:rsidRPr="00151354">
        <w:t>-</w:t>
      </w:r>
      <w:r w:rsidRPr="00151354">
        <w:rPr>
          <w:lang w:val="sr-Cyrl-CS"/>
        </w:rPr>
        <w:t>ом проводником пресека 50</w:t>
      </w:r>
      <w:r w:rsidRPr="00151354">
        <w:t xml:space="preserve"> mm</w:t>
      </w:r>
      <w:r w:rsidRPr="00151354">
        <w:rPr>
          <w:vertAlign w:val="superscript"/>
          <w:lang w:val="sr-Cyrl-CS"/>
        </w:rPr>
        <w:t>2</w:t>
      </w:r>
      <w:r w:rsidRPr="00151354">
        <w:rPr>
          <w:lang w:val="sr-Cyrl-CS"/>
        </w:rPr>
        <w:t xml:space="preserve">. Уземљење свих металних маса у контејнеру (металне конструкције, мрежица антистатик пода, ростове, врата,...) повезати на </w:t>
      </w:r>
      <w:r w:rsidRPr="00151354">
        <w:rPr>
          <w:lang w:val="sr-Latn-CS"/>
        </w:rPr>
        <w:t>Cu</w:t>
      </w:r>
      <w:r w:rsidRPr="00151354">
        <w:rPr>
          <w:lang w:val="sr-Cyrl-CS"/>
        </w:rPr>
        <w:t xml:space="preserve"> траку или </w:t>
      </w:r>
      <w:r w:rsidRPr="00151354">
        <w:rPr>
          <w:lang w:val="sr-Latn-CS"/>
        </w:rPr>
        <w:t>GSIP</w:t>
      </w:r>
      <w:r w:rsidRPr="00151354">
        <w:rPr>
          <w:lang w:val="sr-Cyrl-CS"/>
        </w:rPr>
        <w:t xml:space="preserve"> проводником </w:t>
      </w:r>
      <w:r w:rsidRPr="00151354">
        <w:rPr>
          <w:lang w:val="sr-Latn-CS"/>
        </w:rPr>
        <w:t xml:space="preserve">пресека </w:t>
      </w:r>
      <w:r w:rsidRPr="00151354">
        <w:rPr>
          <w:lang w:val="sr-Cyrl-CS"/>
        </w:rPr>
        <w:t>1</w:t>
      </w:r>
      <w:r w:rsidRPr="00151354">
        <w:rPr>
          <w:lang w:val="sr-Latn-CS"/>
        </w:rPr>
        <w:t>x</w:t>
      </w:r>
      <w:r w:rsidRPr="00151354">
        <w:rPr>
          <w:lang w:val="sr-Cyrl-CS"/>
        </w:rPr>
        <w:t>16</w:t>
      </w:r>
      <w:r w:rsidRPr="00151354">
        <w:t xml:space="preserve"> mm</w:t>
      </w:r>
      <w:r w:rsidRPr="00151354">
        <w:rPr>
          <w:vertAlign w:val="superscript"/>
          <w:lang w:val="sr-Cyrl-CS"/>
        </w:rPr>
        <w:t>2</w:t>
      </w:r>
      <w:r w:rsidRPr="00151354">
        <w:rPr>
          <w:lang w:val="sr-Cyrl-CS"/>
        </w:rPr>
        <w:t>.</w:t>
      </w:r>
    </w:p>
    <w:p w14:paraId="623B980B" w14:textId="77777777" w:rsidR="00E124C0" w:rsidRPr="00151354" w:rsidRDefault="00E124C0" w:rsidP="00E124C0">
      <w:pPr>
        <w:jc w:val="both"/>
        <w:rPr>
          <w:lang w:val="sr-Cyrl-CS"/>
        </w:rPr>
      </w:pPr>
      <w:r w:rsidRPr="00151354">
        <w:rPr>
          <w:lang w:val="sr-Cyrl-CS"/>
        </w:rPr>
        <w:t xml:space="preserve">За уземљење контејнера поставити 4 флаха, на сваком спољном ћошку контејнера, на висини 30цм од пода. Флахови (2 унакрсна) се повезују са изводима уземљивача, </w:t>
      </w:r>
      <w:r w:rsidRPr="00151354">
        <w:rPr>
          <w:lang w:val="sr-Latn-CS"/>
        </w:rPr>
        <w:t>FeZn</w:t>
      </w:r>
      <w:r w:rsidRPr="00151354">
        <w:rPr>
          <w:lang w:val="sr-Cyrl-CS"/>
        </w:rPr>
        <w:t xml:space="preserve"> траком, преко укрсног комада. </w:t>
      </w:r>
    </w:p>
    <w:p w14:paraId="2344C5D9" w14:textId="77777777" w:rsidR="00E124C0" w:rsidRPr="00151354" w:rsidRDefault="00E124C0" w:rsidP="00E124C0">
      <w:pPr>
        <w:jc w:val="both"/>
        <w:rPr>
          <w:lang w:val="sr-Cyrl-CS"/>
        </w:rPr>
      </w:pPr>
    </w:p>
    <w:p w14:paraId="2066E63B" w14:textId="77777777" w:rsidR="00E124C0" w:rsidRPr="00151354" w:rsidRDefault="00E124C0" w:rsidP="00122EE3">
      <w:pPr>
        <w:pStyle w:val="BodyText2"/>
        <w:spacing w:after="120"/>
        <w:ind w:right="72" w:firstLine="0"/>
        <w:outlineLvl w:val="0"/>
        <w:rPr>
          <w:rFonts w:ascii="Times New Roman" w:hAnsi="Times New Roman"/>
          <w:b/>
          <w:szCs w:val="24"/>
        </w:rPr>
      </w:pPr>
      <w:bookmarkStart w:id="26" w:name="_Toc353439012"/>
      <w:r w:rsidRPr="00151354">
        <w:rPr>
          <w:rFonts w:ascii="Times New Roman" w:hAnsi="Times New Roman"/>
          <w:b/>
          <w:szCs w:val="24"/>
          <w:lang w:val="sl-SI"/>
        </w:rPr>
        <w:t>Громобранска инсталација контејнера</w:t>
      </w:r>
      <w:bookmarkEnd w:id="26"/>
    </w:p>
    <w:p w14:paraId="269B3B74" w14:textId="77777777" w:rsidR="00E124C0" w:rsidRPr="00151354" w:rsidRDefault="00E124C0" w:rsidP="00E124C0">
      <w:pPr>
        <w:jc w:val="both"/>
        <w:rPr>
          <w:lang w:val="sr-Cyrl-CS"/>
        </w:rPr>
      </w:pPr>
      <w:r w:rsidRPr="00151354">
        <w:rPr>
          <w:lang w:val="sr-Cyrl-CS"/>
        </w:rPr>
        <w:t>Контејнер мора бити заштићен од атмосферског пражњења. Класа нивоа заштите је „</w:t>
      </w:r>
      <w:r w:rsidRPr="00151354">
        <w:rPr>
          <w:lang w:val="sr-Latn-CS"/>
        </w:rPr>
        <w:t>I</w:t>
      </w:r>
      <w:r w:rsidRPr="00151354">
        <w:rPr>
          <w:lang w:val="sr-Cyrl-CS"/>
        </w:rPr>
        <w:t>“.</w:t>
      </w:r>
    </w:p>
    <w:p w14:paraId="2C4498B3" w14:textId="77777777" w:rsidR="00E124C0" w:rsidRPr="00151354" w:rsidRDefault="00E124C0" w:rsidP="00E124C0">
      <w:pPr>
        <w:jc w:val="both"/>
        <w:rPr>
          <w:lang w:val="sr-Cyrl-CS"/>
        </w:rPr>
      </w:pPr>
      <w:r w:rsidRPr="00151354">
        <w:rPr>
          <w:lang w:val="sr-Cyrl-CS"/>
        </w:rPr>
        <w:t>Предвидети класичну громобранску инсталацију са:</w:t>
      </w:r>
    </w:p>
    <w:p w14:paraId="5EA2D069" w14:textId="77777777" w:rsidR="00122EE3" w:rsidRDefault="00E124C0" w:rsidP="00F32837">
      <w:pPr>
        <w:pStyle w:val="ListParagraph"/>
        <w:numPr>
          <w:ilvl w:val="0"/>
          <w:numId w:val="11"/>
        </w:numPr>
        <w:ind w:left="720"/>
        <w:jc w:val="both"/>
      </w:pPr>
      <w:r w:rsidRPr="00151354">
        <w:rPr>
          <w:lang w:val="sr-Cyrl-CS"/>
        </w:rPr>
        <w:t xml:space="preserve">прихватним системом изведеним </w:t>
      </w:r>
      <w:r w:rsidRPr="00151354">
        <w:t xml:space="preserve">траком </w:t>
      </w:r>
      <w:r w:rsidRPr="00151354">
        <w:rPr>
          <w:lang w:val="sr-Cyrl-CS"/>
        </w:rPr>
        <w:t xml:space="preserve">FeZn 25 х 4 mm </w:t>
      </w:r>
      <w:r w:rsidRPr="00151354">
        <w:t>постављеном на крову контејнера, на држачима одговарајућег типа према врсти предвиђеног крова на контејнеру,</w:t>
      </w:r>
    </w:p>
    <w:p w14:paraId="27222DA1" w14:textId="77777777" w:rsidR="00122EE3" w:rsidRDefault="00E124C0" w:rsidP="00F32837">
      <w:pPr>
        <w:pStyle w:val="ListParagraph"/>
        <w:numPr>
          <w:ilvl w:val="0"/>
          <w:numId w:val="11"/>
        </w:numPr>
        <w:ind w:left="720"/>
        <w:jc w:val="both"/>
      </w:pPr>
      <w:r w:rsidRPr="00151354">
        <w:lastRenderedPageBreak/>
        <w:t xml:space="preserve">спустним системом изведеним траком </w:t>
      </w:r>
      <w:r w:rsidRPr="00151354">
        <w:rPr>
          <w:lang w:val="sr-Cyrl-CS"/>
        </w:rPr>
        <w:t>FeZn 25 х 4 mm постављеним на потпорама за причвршћење на зидовима контејнера (два спустна вода),</w:t>
      </w:r>
    </w:p>
    <w:p w14:paraId="653D3907" w14:textId="77777777" w:rsidR="00122EE3" w:rsidRDefault="00E124C0" w:rsidP="00F32837">
      <w:pPr>
        <w:pStyle w:val="ListParagraph"/>
        <w:numPr>
          <w:ilvl w:val="0"/>
          <w:numId w:val="11"/>
        </w:numPr>
        <w:ind w:left="720"/>
        <w:jc w:val="both"/>
      </w:pPr>
      <w:r w:rsidRPr="00151354">
        <w:rPr>
          <w:lang w:val="sr-Cyrl-CS"/>
        </w:rPr>
        <w:t>испитно мерним спојевима на месту споја сваког спустног вода са уземљењем.</w:t>
      </w:r>
    </w:p>
    <w:p w14:paraId="78C19C94" w14:textId="77777777" w:rsidR="00E124C0" w:rsidRPr="00151354" w:rsidRDefault="00E124C0" w:rsidP="00E124C0">
      <w:pPr>
        <w:pStyle w:val="BodyText2"/>
        <w:ind w:firstLine="0"/>
        <w:rPr>
          <w:rFonts w:ascii="Times New Roman" w:hAnsi="Times New Roman"/>
          <w:b/>
          <w:szCs w:val="24"/>
        </w:rPr>
      </w:pPr>
    </w:p>
    <w:p w14:paraId="36A0CE35" w14:textId="77777777" w:rsidR="00E124C0" w:rsidRPr="00151354" w:rsidRDefault="00E124C0" w:rsidP="00122EE3">
      <w:pPr>
        <w:pStyle w:val="BodyText2"/>
        <w:ind w:right="72" w:firstLine="0"/>
        <w:outlineLvl w:val="0"/>
        <w:rPr>
          <w:rFonts w:ascii="Times New Roman" w:hAnsi="Times New Roman"/>
          <w:b/>
          <w:szCs w:val="24"/>
        </w:rPr>
      </w:pPr>
      <w:r w:rsidRPr="00151354">
        <w:rPr>
          <w:rFonts w:ascii="Times New Roman" w:hAnsi="Times New Roman"/>
          <w:b/>
          <w:szCs w:val="24"/>
          <w:lang w:val="sl-SI"/>
        </w:rPr>
        <w:t>АТЕСТИ И МЕРЕЊА</w:t>
      </w:r>
      <w:r w:rsidRPr="00151354">
        <w:rPr>
          <w:rFonts w:ascii="Times New Roman" w:hAnsi="Times New Roman"/>
          <w:b/>
          <w:szCs w:val="24"/>
        </w:rPr>
        <w:t xml:space="preserve"> </w:t>
      </w:r>
      <w:r w:rsidRPr="00151354">
        <w:rPr>
          <w:rFonts w:ascii="Times New Roman" w:hAnsi="Times New Roman"/>
          <w:b/>
          <w:szCs w:val="24"/>
          <w:lang w:val="sl-SI"/>
        </w:rPr>
        <w:t>ЕЛЕКТРИЧНИХ И ГРОМОБРАНСКИХ ИНСТАЛАЦИЈА</w:t>
      </w:r>
    </w:p>
    <w:p w14:paraId="52138538" w14:textId="77777777" w:rsidR="00E124C0" w:rsidRPr="00151354" w:rsidRDefault="00E124C0" w:rsidP="00E124C0">
      <w:pPr>
        <w:pStyle w:val="BodyText2"/>
        <w:ind w:right="72" w:firstLine="0"/>
        <w:rPr>
          <w:rFonts w:ascii="Times New Roman" w:hAnsi="Times New Roman"/>
          <w:szCs w:val="24"/>
          <w:lang w:val="sl-SI"/>
        </w:rPr>
      </w:pPr>
      <w:r w:rsidRPr="00151354">
        <w:rPr>
          <w:rFonts w:ascii="Times New Roman" w:hAnsi="Times New Roman"/>
          <w:szCs w:val="24"/>
          <w:lang w:val="sl-SI"/>
        </w:rPr>
        <w:t xml:space="preserve">По завршетку радова, потребно је доставити сва испитивања и мерења електричних и громобранских инсталација  са издавањем свих атеста потребних за технички пријем </w:t>
      </w:r>
      <w:r w:rsidRPr="00151354">
        <w:rPr>
          <w:rFonts w:ascii="Times New Roman" w:hAnsi="Times New Roman"/>
          <w:szCs w:val="24"/>
        </w:rPr>
        <w:t>локације</w:t>
      </w:r>
      <w:r w:rsidRPr="00151354">
        <w:rPr>
          <w:rFonts w:ascii="Times New Roman" w:hAnsi="Times New Roman"/>
          <w:szCs w:val="24"/>
          <w:lang w:val="sl-SI"/>
        </w:rPr>
        <w:t xml:space="preserve">. </w:t>
      </w:r>
    </w:p>
    <w:p w14:paraId="51EA9780" w14:textId="77777777" w:rsidR="00E124C0" w:rsidRPr="00151354" w:rsidRDefault="00E124C0" w:rsidP="00E124C0">
      <w:pPr>
        <w:pStyle w:val="BodyText2"/>
        <w:ind w:right="-18" w:firstLine="0"/>
        <w:rPr>
          <w:rFonts w:ascii="Times New Roman" w:hAnsi="Times New Roman"/>
          <w:szCs w:val="24"/>
        </w:rPr>
      </w:pPr>
      <w:r w:rsidRPr="00151354">
        <w:rPr>
          <w:rFonts w:ascii="Times New Roman" w:hAnsi="Times New Roman"/>
          <w:szCs w:val="24"/>
          <w:lang w:val="sl-SI"/>
        </w:rPr>
        <w:t>Извештај о фабричком испитивању разводних ормана.</w:t>
      </w:r>
    </w:p>
    <w:p w14:paraId="2FC2E164" w14:textId="77777777" w:rsidR="00E124C0" w:rsidRPr="00151354" w:rsidRDefault="00E124C0" w:rsidP="00E124C0">
      <w:pPr>
        <w:pStyle w:val="BodyText2"/>
        <w:ind w:right="72" w:firstLine="0"/>
        <w:rPr>
          <w:rFonts w:ascii="Times New Roman" w:hAnsi="Times New Roman"/>
          <w:szCs w:val="24"/>
        </w:rPr>
      </w:pPr>
      <w:r w:rsidRPr="00151354">
        <w:rPr>
          <w:rFonts w:ascii="Times New Roman" w:hAnsi="Times New Roman"/>
          <w:szCs w:val="24"/>
          <w:lang w:val="sl-SI"/>
        </w:rPr>
        <w:t>Фабричке атесте за уграђене каблове и остале елементе електричне</w:t>
      </w:r>
      <w:r w:rsidRPr="00151354">
        <w:rPr>
          <w:rFonts w:ascii="Times New Roman" w:hAnsi="Times New Roman"/>
          <w:szCs w:val="24"/>
        </w:rPr>
        <w:t xml:space="preserve"> и громобранске</w:t>
      </w:r>
      <w:r w:rsidRPr="00151354">
        <w:rPr>
          <w:rFonts w:ascii="Times New Roman" w:hAnsi="Times New Roman"/>
          <w:szCs w:val="24"/>
          <w:lang w:val="sl-SI"/>
        </w:rPr>
        <w:t xml:space="preserve"> инсталације.</w:t>
      </w:r>
    </w:p>
    <w:bookmarkEnd w:id="21"/>
    <w:bookmarkEnd w:id="22"/>
    <w:p w14:paraId="624D95A3" w14:textId="77777777" w:rsidR="00D4647A" w:rsidRPr="00151354" w:rsidRDefault="00D4647A" w:rsidP="006657A1">
      <w:pPr>
        <w:jc w:val="both"/>
      </w:pPr>
    </w:p>
    <w:p w14:paraId="55728606" w14:textId="77777777" w:rsidR="00A050E2" w:rsidRPr="00151354" w:rsidRDefault="00A050E2" w:rsidP="00122EE3">
      <w:pPr>
        <w:jc w:val="both"/>
        <w:outlineLvl w:val="0"/>
      </w:pPr>
      <w:r w:rsidRPr="00151354">
        <w:rPr>
          <w:b/>
          <w:sz w:val="28"/>
          <w:szCs w:val="28"/>
        </w:rPr>
        <w:t xml:space="preserve">Прилог ТС 6: </w:t>
      </w:r>
      <w:r w:rsidRPr="00151354">
        <w:rPr>
          <w:b/>
          <w:sz w:val="28"/>
          <w:szCs w:val="28"/>
          <w:lang w:val="sr-Latn-CS"/>
        </w:rPr>
        <w:t>инсталација</w:t>
      </w:r>
      <w:r w:rsidRPr="00151354">
        <w:rPr>
          <w:b/>
          <w:sz w:val="28"/>
          <w:szCs w:val="28"/>
        </w:rPr>
        <w:t xml:space="preserve"> слабе струје</w:t>
      </w:r>
    </w:p>
    <w:p w14:paraId="258C7F08" w14:textId="77777777" w:rsidR="00A050E2" w:rsidRPr="00151354" w:rsidRDefault="00A050E2" w:rsidP="00A050E2">
      <w:pPr>
        <w:pStyle w:val="Title"/>
        <w:jc w:val="left"/>
        <w:rPr>
          <w:sz w:val="24"/>
          <w:lang w:val="sr-Latn-CS"/>
        </w:rPr>
      </w:pPr>
    </w:p>
    <w:p w14:paraId="19F20A22" w14:textId="77777777" w:rsidR="00A050E2" w:rsidRPr="00151354" w:rsidRDefault="00A050E2" w:rsidP="00A050E2">
      <w:pPr>
        <w:jc w:val="both"/>
      </w:pPr>
      <w:r w:rsidRPr="00151354">
        <w:t>На предметним локацијама је потребно предвидети инсталације слабе струје, са свом припадајућом опремом. Предвидети каблове, конекторе и остали материјал.</w:t>
      </w:r>
    </w:p>
    <w:p w14:paraId="757B84FA" w14:textId="77777777" w:rsidR="00A050E2" w:rsidRPr="00151354" w:rsidRDefault="00A050E2" w:rsidP="00A050E2">
      <w:pPr>
        <w:jc w:val="both"/>
      </w:pPr>
    </w:p>
    <w:p w14:paraId="1EA967BA" w14:textId="77777777" w:rsidR="00A050E2" w:rsidRPr="00151354" w:rsidRDefault="00A050E2" w:rsidP="00122EE3">
      <w:pPr>
        <w:jc w:val="both"/>
        <w:outlineLvl w:val="0"/>
        <w:rPr>
          <w:b/>
        </w:rPr>
      </w:pPr>
      <w:r w:rsidRPr="00151354">
        <w:rPr>
          <w:b/>
        </w:rPr>
        <w:t>Телекомуникациона опрема</w:t>
      </w:r>
    </w:p>
    <w:p w14:paraId="63FD1C9D" w14:textId="77777777" w:rsidR="00A050E2" w:rsidRPr="00151354" w:rsidRDefault="00A050E2" w:rsidP="00A050E2">
      <w:pPr>
        <w:jc w:val="both"/>
      </w:pPr>
      <w:r w:rsidRPr="00151354">
        <w:rPr>
          <w:bCs/>
        </w:rPr>
        <w:t xml:space="preserve">У циљу повезивања станица, опреме, даљинског приступа, надгледања и преноса података, на свакој локацији је </w:t>
      </w:r>
      <w:r w:rsidRPr="00151354">
        <w:rPr>
          <w:bCs/>
          <w:lang w:val="sr-Cyrl-CS"/>
        </w:rPr>
        <w:t>предвиђена испорука, монтажа и пуштање у рад</w:t>
      </w:r>
      <w:r w:rsidRPr="00151354">
        <w:t xml:space="preserve"> следеће телекомуникационе опреме:</w:t>
      </w:r>
    </w:p>
    <w:p w14:paraId="003FAF45" w14:textId="77777777" w:rsidR="00122EE3" w:rsidRDefault="00A050E2" w:rsidP="00F32837">
      <w:pPr>
        <w:pStyle w:val="ListParagraph"/>
        <w:numPr>
          <w:ilvl w:val="0"/>
          <w:numId w:val="11"/>
        </w:numPr>
        <w:ind w:left="720"/>
        <w:jc w:val="both"/>
      </w:pPr>
      <w:r w:rsidRPr="00151354">
        <w:t>линк са одговарајућим јединицама (унутрашњим, спољним), а који није предмет ове набавке,</w:t>
      </w:r>
    </w:p>
    <w:p w14:paraId="2633A3B0" w14:textId="77777777" w:rsidR="00122EE3" w:rsidRDefault="00A050E2" w:rsidP="00F32837">
      <w:pPr>
        <w:pStyle w:val="ListParagraph"/>
        <w:numPr>
          <w:ilvl w:val="0"/>
          <w:numId w:val="11"/>
        </w:numPr>
        <w:ind w:left="720"/>
        <w:jc w:val="both"/>
      </w:pPr>
      <w:r w:rsidRPr="00151354">
        <w:t>мрежни свич који је предмет ове набавке.</w:t>
      </w:r>
    </w:p>
    <w:p w14:paraId="261B6491" w14:textId="77777777" w:rsidR="00A050E2" w:rsidRPr="00151354" w:rsidRDefault="00A050E2" w:rsidP="00A050E2">
      <w:pPr>
        <w:jc w:val="both"/>
      </w:pPr>
    </w:p>
    <w:p w14:paraId="03EDD76F" w14:textId="77777777" w:rsidR="00A050E2" w:rsidRPr="00151354" w:rsidRDefault="00A050E2" w:rsidP="00122EE3">
      <w:pPr>
        <w:jc w:val="both"/>
        <w:outlineLvl w:val="0"/>
        <w:rPr>
          <w:b/>
        </w:rPr>
      </w:pPr>
      <w:r w:rsidRPr="00151354">
        <w:rPr>
          <w:b/>
        </w:rPr>
        <w:t>Постављање линкова</w:t>
      </w:r>
    </w:p>
    <w:p w14:paraId="566E7F1C" w14:textId="77777777" w:rsidR="00A050E2" w:rsidRPr="00151354" w:rsidRDefault="00A050E2" w:rsidP="00A050E2">
      <w:pPr>
        <w:jc w:val="both"/>
      </w:pPr>
      <w:r w:rsidRPr="00151354">
        <w:t xml:space="preserve">Испорука и пуштање линкова у рад са одговарајућим јединицама (унутрашњим и спољним) није предмет ове набавке. </w:t>
      </w:r>
    </w:p>
    <w:p w14:paraId="680F4171" w14:textId="77777777" w:rsidR="00A050E2" w:rsidRPr="00151354" w:rsidRDefault="00A050E2" w:rsidP="00A050E2">
      <w:pPr>
        <w:jc w:val="both"/>
      </w:pPr>
      <w:r w:rsidRPr="00151354">
        <w:t>Максималан број линкова може бити 2, пречника антене не већег од 1,2 метра. Линкови ће бити монтирани на горњу платформу.</w:t>
      </w:r>
    </w:p>
    <w:p w14:paraId="2C4E77F3" w14:textId="77777777" w:rsidR="00A050E2" w:rsidRPr="00151354" w:rsidRDefault="00A050E2" w:rsidP="00A050E2">
      <w:pPr>
        <w:jc w:val="both"/>
      </w:pPr>
      <w:r w:rsidRPr="00151354">
        <w:t>Напомена: исто је дато у циљу димензионисања стубова.</w:t>
      </w:r>
    </w:p>
    <w:p w14:paraId="595C6E55" w14:textId="77777777" w:rsidR="00A050E2" w:rsidRPr="00151354" w:rsidRDefault="00A050E2" w:rsidP="00A050E2">
      <w:pPr>
        <w:jc w:val="both"/>
        <w:rPr>
          <w:b/>
        </w:rPr>
      </w:pPr>
    </w:p>
    <w:p w14:paraId="4A01908A" w14:textId="77777777" w:rsidR="00A050E2" w:rsidRPr="00151354" w:rsidRDefault="00A050E2" w:rsidP="00122EE3">
      <w:pPr>
        <w:jc w:val="both"/>
        <w:outlineLvl w:val="0"/>
        <w:rPr>
          <w:b/>
        </w:rPr>
      </w:pPr>
      <w:r w:rsidRPr="00151354">
        <w:rPr>
          <w:b/>
        </w:rPr>
        <w:t>Мрежни свич</w:t>
      </w:r>
    </w:p>
    <w:p w14:paraId="3912D9EC" w14:textId="77777777" w:rsidR="00A050E2" w:rsidRPr="00151354" w:rsidRDefault="00A050E2" w:rsidP="00A050E2">
      <w:pPr>
        <w:jc w:val="both"/>
        <w:rPr>
          <w:b/>
        </w:rPr>
      </w:pPr>
      <w:r w:rsidRPr="00151354">
        <w:rPr>
          <w:rFonts w:eastAsia="Calibri"/>
          <w:lang w:val="ru-RU"/>
        </w:rPr>
        <w:t>На локацији је потребно предвидети мрежни свич који је тачка повезивања, приступа и комуникације све опреме на локацији.</w:t>
      </w:r>
    </w:p>
    <w:p w14:paraId="233EF9C5" w14:textId="77777777" w:rsidR="00A050E2" w:rsidRPr="00151354" w:rsidRDefault="00A050E2" w:rsidP="00A050E2">
      <w:pPr>
        <w:jc w:val="both"/>
      </w:pPr>
      <w:r w:rsidRPr="00151354">
        <w:t>Детаљне техничке спецификације и захтеви које мрежни свич мора да испуни су дати у наставку овог дела конкурсне документације.</w:t>
      </w:r>
    </w:p>
    <w:p w14:paraId="4200B589" w14:textId="77777777" w:rsidR="00A050E2" w:rsidRPr="00151354" w:rsidRDefault="00A050E2" w:rsidP="00A050E2">
      <w:pPr>
        <w:jc w:val="both"/>
        <w:rPr>
          <w:b/>
        </w:rPr>
      </w:pPr>
    </w:p>
    <w:p w14:paraId="304120BD" w14:textId="77777777" w:rsidR="00A050E2" w:rsidRPr="00612FF2" w:rsidRDefault="00A050E2" w:rsidP="00122EE3">
      <w:pPr>
        <w:jc w:val="both"/>
        <w:outlineLvl w:val="0"/>
        <w:rPr>
          <w:b/>
        </w:rPr>
      </w:pPr>
      <w:r w:rsidRPr="00612FF2">
        <w:rPr>
          <w:b/>
        </w:rPr>
        <w:t>Опрема видео надзора</w:t>
      </w:r>
      <w:r w:rsidR="00612FF2" w:rsidRPr="00612FF2">
        <w:rPr>
          <w:b/>
        </w:rPr>
        <w:t>, контроле приступа и алармна централа</w:t>
      </w:r>
    </w:p>
    <w:p w14:paraId="4D91AF94" w14:textId="77777777" w:rsidR="00A050E2" w:rsidRPr="00343E70" w:rsidRDefault="00A050E2" w:rsidP="00A050E2">
      <w:pPr>
        <w:jc w:val="both"/>
        <w:rPr>
          <w:bCs/>
          <w:lang w:val="sr-Cyrl-CS"/>
        </w:rPr>
      </w:pPr>
      <w:r w:rsidRPr="00151354">
        <w:rPr>
          <w:bCs/>
          <w:lang w:val="sr-Cyrl-CS"/>
        </w:rPr>
        <w:t>На станицама за мониторисање РФ спектра ће се инсталирати опрема за видео надзор</w:t>
      </w:r>
      <w:r w:rsidR="00612FF2">
        <w:rPr>
          <w:bCs/>
          <w:lang w:val="sr-Cyrl-CS"/>
        </w:rPr>
        <w:t>, контролу приступа</w:t>
      </w:r>
      <w:r w:rsidR="00CA291D">
        <w:rPr>
          <w:bCs/>
          <w:lang w:val="sr-Cyrl-CS"/>
        </w:rPr>
        <w:t xml:space="preserve"> и </w:t>
      </w:r>
      <w:r w:rsidR="00CA291D" w:rsidRPr="00343E70">
        <w:rPr>
          <w:bCs/>
          <w:lang w:val="sr-Cyrl-CS"/>
        </w:rPr>
        <w:t>алармна централа</w:t>
      </w:r>
      <w:r w:rsidRPr="00343E70">
        <w:rPr>
          <w:bCs/>
          <w:lang w:val="sr-Cyrl-CS"/>
        </w:rPr>
        <w:t>.</w:t>
      </w:r>
    </w:p>
    <w:p w14:paraId="69098E17" w14:textId="77777777" w:rsidR="00A050E2" w:rsidRPr="00151354" w:rsidRDefault="00A050E2" w:rsidP="00A050E2">
      <w:pPr>
        <w:jc w:val="both"/>
        <w:rPr>
          <w:bCs/>
          <w:lang w:val="sr-Cyrl-CS"/>
        </w:rPr>
      </w:pPr>
      <w:r w:rsidRPr="00343E70">
        <w:rPr>
          <w:bCs/>
          <w:lang w:val="sr-Cyrl-CS"/>
        </w:rPr>
        <w:t>Обавеза понуђача је да предвиди</w:t>
      </w:r>
      <w:r w:rsidRPr="00151354">
        <w:rPr>
          <w:bCs/>
          <w:lang w:val="sr-Cyrl-CS"/>
        </w:rPr>
        <w:t xml:space="preserve"> и понуди опрему за видео надзор</w:t>
      </w:r>
      <w:r w:rsidR="00612FF2">
        <w:rPr>
          <w:bCs/>
          <w:lang w:val="sr-Cyrl-CS"/>
        </w:rPr>
        <w:t>, контролу приступа</w:t>
      </w:r>
      <w:r w:rsidR="00CA291D">
        <w:rPr>
          <w:bCs/>
          <w:lang w:val="sr-Cyrl-CS"/>
        </w:rPr>
        <w:t xml:space="preserve"> и алармну централу</w:t>
      </w:r>
      <w:r w:rsidRPr="00151354">
        <w:rPr>
          <w:bCs/>
          <w:lang w:val="sr-Cyrl-CS"/>
        </w:rPr>
        <w:t xml:space="preserve"> која ће се инсталирати на локацијама, као и монтажу, пуштање у рад и повезивање у центру за контролу и надзор.</w:t>
      </w:r>
    </w:p>
    <w:p w14:paraId="2E9CF394" w14:textId="77777777" w:rsidR="00A050E2" w:rsidRPr="00151354" w:rsidRDefault="00A050E2" w:rsidP="00A050E2">
      <w:pPr>
        <w:jc w:val="both"/>
      </w:pPr>
      <w:r w:rsidRPr="00151354">
        <w:t>Детаљне техничке спецификације и захтеви које опрема</w:t>
      </w:r>
      <w:r w:rsidR="00612FF2">
        <w:t xml:space="preserve"> за</w:t>
      </w:r>
      <w:r w:rsidRPr="00151354">
        <w:t xml:space="preserve"> видео надзор</w:t>
      </w:r>
      <w:r w:rsidR="00612FF2">
        <w:t>, контролу приступа</w:t>
      </w:r>
      <w:r w:rsidR="00CA291D">
        <w:t xml:space="preserve"> и алармна централа</w:t>
      </w:r>
      <w:r w:rsidRPr="00151354">
        <w:t xml:space="preserve"> мора да испуни су дати у наставку овог дела конкурсне документације.</w:t>
      </w:r>
    </w:p>
    <w:p w14:paraId="56394BD5" w14:textId="77777777" w:rsidR="00A050E2" w:rsidRPr="00151354" w:rsidRDefault="00A050E2" w:rsidP="00A050E2">
      <w:pPr>
        <w:jc w:val="both"/>
      </w:pPr>
    </w:p>
    <w:p w14:paraId="6F1F06C3" w14:textId="77777777" w:rsidR="00A050E2" w:rsidRPr="00151354" w:rsidRDefault="00A050E2" w:rsidP="00122EE3">
      <w:pPr>
        <w:jc w:val="both"/>
        <w:outlineLvl w:val="0"/>
        <w:rPr>
          <w:b/>
        </w:rPr>
      </w:pPr>
      <w:r w:rsidRPr="00151354">
        <w:rPr>
          <w:b/>
        </w:rPr>
        <w:t>Метеоролошке станице</w:t>
      </w:r>
    </w:p>
    <w:p w14:paraId="1453659F" w14:textId="77777777" w:rsidR="00A050E2" w:rsidRPr="00151354" w:rsidRDefault="00A050E2" w:rsidP="00A050E2">
      <w:pPr>
        <w:jc w:val="both"/>
        <w:rPr>
          <w:bCs/>
          <w:lang w:val="sr-Cyrl-CS"/>
        </w:rPr>
      </w:pPr>
      <w:r w:rsidRPr="00151354">
        <w:rPr>
          <w:bCs/>
          <w:lang w:val="sr-Cyrl-CS"/>
        </w:rPr>
        <w:t xml:space="preserve">На станицама за мониторисање РФ спектра је предвиђена испорука, монтажа и пуштање у рад метеоролошких станица у циљу праћења реалних метеоролошких услова на самој локацији, а на основу којих се врши управљање радом опреме за мониторисање РФ спектра. </w:t>
      </w:r>
    </w:p>
    <w:p w14:paraId="5E6E4520" w14:textId="77777777" w:rsidR="00A050E2" w:rsidRPr="00151354" w:rsidRDefault="00A050E2" w:rsidP="00A050E2">
      <w:pPr>
        <w:jc w:val="both"/>
      </w:pPr>
      <w:r w:rsidRPr="00151354">
        <w:lastRenderedPageBreak/>
        <w:t>Детаљне техничке спецификације и захтеви које метеоролошка станица мора да испуни су дати у наставку овог дела конкурсне документације.</w:t>
      </w:r>
    </w:p>
    <w:p w14:paraId="475EB796" w14:textId="77777777" w:rsidR="00A050E2" w:rsidRDefault="00A050E2" w:rsidP="00A050E2">
      <w:pPr>
        <w:jc w:val="both"/>
      </w:pPr>
    </w:p>
    <w:p w14:paraId="17B5E2F7" w14:textId="77777777" w:rsidR="0020113E" w:rsidRPr="00151354" w:rsidRDefault="0020113E" w:rsidP="00A050E2">
      <w:pPr>
        <w:jc w:val="both"/>
      </w:pPr>
    </w:p>
    <w:p w14:paraId="37D0DFAB" w14:textId="77777777" w:rsidR="00A050E2" w:rsidRPr="00151354" w:rsidRDefault="00A050E2" w:rsidP="00122EE3">
      <w:pPr>
        <w:outlineLvl w:val="0"/>
        <w:rPr>
          <w:b/>
        </w:rPr>
      </w:pPr>
      <w:r w:rsidRPr="00151354">
        <w:rPr>
          <w:b/>
        </w:rPr>
        <w:t xml:space="preserve">Кабинет за смештај ТК опреме </w:t>
      </w:r>
    </w:p>
    <w:p w14:paraId="632176F7" w14:textId="77777777" w:rsidR="00A050E2" w:rsidRPr="00151354" w:rsidRDefault="00A050E2" w:rsidP="00A050E2">
      <w:r w:rsidRPr="00151354">
        <w:t>У контејнеру, за смештај опреме предвидети кабинет димензија:</w:t>
      </w:r>
    </w:p>
    <w:p w14:paraId="15DDC563" w14:textId="77777777" w:rsidR="00122EE3" w:rsidRDefault="00A050E2" w:rsidP="00F32837">
      <w:pPr>
        <w:pStyle w:val="ListParagraph"/>
        <w:numPr>
          <w:ilvl w:val="0"/>
          <w:numId w:val="13"/>
        </w:numPr>
        <w:spacing w:line="276" w:lineRule="auto"/>
      </w:pPr>
      <w:r w:rsidRPr="00151354">
        <w:t>Ширина:</w:t>
      </w:r>
      <w:r w:rsidRPr="00151354">
        <w:rPr>
          <w:lang w:val="sr-Cyrl-CS"/>
        </w:rPr>
        <w:t xml:space="preserve"> </w:t>
      </w:r>
      <w:r w:rsidRPr="00151354">
        <w:t>600 mm,</w:t>
      </w:r>
    </w:p>
    <w:p w14:paraId="77EA30C4" w14:textId="77777777" w:rsidR="00122EE3" w:rsidRDefault="00A050E2" w:rsidP="00F32837">
      <w:pPr>
        <w:pStyle w:val="ListParagraph"/>
        <w:numPr>
          <w:ilvl w:val="0"/>
          <w:numId w:val="13"/>
        </w:numPr>
        <w:spacing w:line="276" w:lineRule="auto"/>
      </w:pPr>
      <w:r w:rsidRPr="0048570C">
        <w:t>Дубина:  600 mm,</w:t>
      </w:r>
    </w:p>
    <w:p w14:paraId="6E5DCC2E" w14:textId="77777777" w:rsidR="00122EE3" w:rsidRDefault="00A050E2" w:rsidP="00F32837">
      <w:pPr>
        <w:pStyle w:val="ListParagraph"/>
        <w:numPr>
          <w:ilvl w:val="0"/>
          <w:numId w:val="13"/>
        </w:numPr>
        <w:spacing w:line="276" w:lineRule="auto"/>
      </w:pPr>
      <w:r w:rsidRPr="00151354">
        <w:t>Висина: 2000 mm.</w:t>
      </w:r>
    </w:p>
    <w:p w14:paraId="1F6F0004" w14:textId="77777777" w:rsidR="00A050E2" w:rsidRPr="00151354" w:rsidRDefault="00A050E2" w:rsidP="00A050E2"/>
    <w:p w14:paraId="00606450" w14:textId="77777777" w:rsidR="00A050E2" w:rsidRPr="00151354" w:rsidRDefault="00A050E2" w:rsidP="00A050E2">
      <w:r w:rsidRPr="00151354">
        <w:t>У кабинету предвидети смештај следеће опреме:</w:t>
      </w:r>
    </w:p>
    <w:p w14:paraId="0CF4EFC9" w14:textId="77777777" w:rsidR="00122EE3" w:rsidRDefault="00A050E2" w:rsidP="00F32837">
      <w:pPr>
        <w:pStyle w:val="ListParagraph"/>
        <w:numPr>
          <w:ilvl w:val="0"/>
          <w:numId w:val="13"/>
        </w:numPr>
      </w:pPr>
      <w:r w:rsidRPr="00151354">
        <w:t>Мрежног свича,</w:t>
      </w:r>
    </w:p>
    <w:p w14:paraId="2B9FB7A2" w14:textId="77777777" w:rsidR="00122EE3" w:rsidRDefault="00A050E2" w:rsidP="00F32837">
      <w:pPr>
        <w:pStyle w:val="ListParagraph"/>
        <w:numPr>
          <w:ilvl w:val="0"/>
          <w:numId w:val="13"/>
        </w:numPr>
      </w:pPr>
      <w:r w:rsidRPr="0048570C">
        <w:t>Опреме видео надзора,</w:t>
      </w:r>
    </w:p>
    <w:p w14:paraId="295479E4" w14:textId="77777777" w:rsidR="00122EE3" w:rsidRDefault="00A050E2" w:rsidP="00F32837">
      <w:pPr>
        <w:pStyle w:val="ListParagraph"/>
        <w:numPr>
          <w:ilvl w:val="0"/>
          <w:numId w:val="13"/>
        </w:numPr>
      </w:pPr>
      <w:r w:rsidRPr="00151354">
        <w:t>Мерне опреме наручиоца,</w:t>
      </w:r>
    </w:p>
    <w:p w14:paraId="28D4E553" w14:textId="77777777" w:rsidR="00122EE3" w:rsidRDefault="00A050E2" w:rsidP="00F32837">
      <w:pPr>
        <w:pStyle w:val="ListParagraph"/>
        <w:numPr>
          <w:ilvl w:val="0"/>
          <w:numId w:val="13"/>
        </w:numPr>
      </w:pPr>
      <w:r w:rsidRPr="00151354">
        <w:t>Остала опрема по захтеву наручиоца.</w:t>
      </w:r>
    </w:p>
    <w:p w14:paraId="0A6E79E9" w14:textId="77777777" w:rsidR="00A050E2" w:rsidRPr="00151354" w:rsidRDefault="00A050E2" w:rsidP="00A050E2"/>
    <w:p w14:paraId="4B4785D2" w14:textId="77777777" w:rsidR="00A050E2" w:rsidRPr="00151354" w:rsidRDefault="00A050E2" w:rsidP="00A050E2">
      <w:pPr>
        <w:jc w:val="both"/>
      </w:pPr>
      <w:r w:rsidRPr="00151354">
        <w:t xml:space="preserve">За смештај мерне опреме наручиоца, као и за смештај остале опреме по захтеву наручиоца предвидети, испоручити и монтирати 4 полице. Полице ће се у орману позиционирати и поставити у договору са наручиоцем. </w:t>
      </w:r>
    </w:p>
    <w:p w14:paraId="11E5A4E4" w14:textId="77777777" w:rsidR="00A050E2" w:rsidRPr="00151354" w:rsidRDefault="00A050E2" w:rsidP="00A050E2">
      <w:pPr>
        <w:jc w:val="both"/>
      </w:pPr>
    </w:p>
    <w:p w14:paraId="31F387A9" w14:textId="77777777" w:rsidR="00A050E2" w:rsidRPr="00151354" w:rsidRDefault="00A050E2" w:rsidP="00A050E2">
      <w:pPr>
        <w:jc w:val="both"/>
      </w:pPr>
      <w:r w:rsidRPr="00151354">
        <w:t>Потребно је предвидети комплетно опремљен и ожичен кабинет како би се омогућио поуздан, безбедан и сигуран рад опреме и свих функционалних целина, а у складу предвиђене намене.</w:t>
      </w:r>
    </w:p>
    <w:p w14:paraId="66A82726" w14:textId="77777777" w:rsidR="00A050E2" w:rsidRPr="00151354" w:rsidRDefault="00A050E2" w:rsidP="00A050E2">
      <w:pPr>
        <w:jc w:val="both"/>
      </w:pPr>
      <w:r w:rsidRPr="00151354">
        <w:t>Увод свих каблова у кабинет предвидети са горње и доње стране.</w:t>
      </w:r>
    </w:p>
    <w:p w14:paraId="5BF2C4F4" w14:textId="77777777" w:rsidR="00A050E2" w:rsidRPr="00151354" w:rsidRDefault="00A050E2" w:rsidP="00A050E2">
      <w:pPr>
        <w:jc w:val="both"/>
      </w:pPr>
    </w:p>
    <w:p w14:paraId="0B7AB0EA" w14:textId="77777777" w:rsidR="00155B43" w:rsidRPr="00151354" w:rsidRDefault="00FF0B87" w:rsidP="00FF0B87">
      <w:pPr>
        <w:jc w:val="both"/>
      </w:pPr>
      <w:r w:rsidRPr="00FC6E96">
        <w:t>За потребе напајања опреме у кабинету, у</w:t>
      </w:r>
      <w:r w:rsidR="00A050E2" w:rsidRPr="00FC6E96">
        <w:t xml:space="preserve"> горњем делу кабинета предвидети 3 напојна комплета са </w:t>
      </w:r>
      <w:r w:rsidR="0094473C" w:rsidRPr="00FC6E96">
        <w:t xml:space="preserve">по </w:t>
      </w:r>
      <w:r w:rsidR="00A050E2" w:rsidRPr="00FC6E96">
        <w:t>4</w:t>
      </w:r>
      <w:r w:rsidR="00D61FDA" w:rsidRPr="00FC6E96">
        <w:t xml:space="preserve"> </w:t>
      </w:r>
      <w:r w:rsidRPr="00FC6E96">
        <w:t xml:space="preserve">утикача на </w:t>
      </w:r>
      <w:r w:rsidR="00D61FDA" w:rsidRPr="00FC6E96">
        <w:t>бочн</w:t>
      </w:r>
      <w:r w:rsidRPr="00FC6E96">
        <w:t>им странама</w:t>
      </w:r>
      <w:r w:rsidR="00D61FDA" w:rsidRPr="00FC6E96">
        <w:t xml:space="preserve"> и</w:t>
      </w:r>
      <w:r w:rsidR="00A050E2" w:rsidRPr="00FC6E96">
        <w:t xml:space="preserve"> 5 утикача </w:t>
      </w:r>
      <w:r w:rsidRPr="00FC6E96">
        <w:t>на</w:t>
      </w:r>
      <w:r w:rsidR="00D61FDA" w:rsidRPr="00FC6E96">
        <w:t xml:space="preserve"> задњ</w:t>
      </w:r>
      <w:r w:rsidRPr="00FC6E96">
        <w:t xml:space="preserve">ој </w:t>
      </w:r>
      <w:r w:rsidR="00D61FDA" w:rsidRPr="00FC6E96">
        <w:t>стран</w:t>
      </w:r>
      <w:r w:rsidRPr="00FC6E96">
        <w:t xml:space="preserve">и </w:t>
      </w:r>
      <w:r w:rsidR="00D61FDA" w:rsidRPr="00FC6E96">
        <w:t>кабинета</w:t>
      </w:r>
      <w:r w:rsidRPr="00FC6E96">
        <w:t>.</w:t>
      </w:r>
    </w:p>
    <w:p w14:paraId="7CE1C68A" w14:textId="77777777" w:rsidR="00A050E2" w:rsidRPr="00151354" w:rsidRDefault="00A050E2" w:rsidP="00A050E2">
      <w:pPr>
        <w:jc w:val="both"/>
      </w:pPr>
    </w:p>
    <w:p w14:paraId="7C8A8B8C" w14:textId="77777777" w:rsidR="00A050E2" w:rsidRPr="00151354" w:rsidRDefault="00A050E2" w:rsidP="00122EE3">
      <w:pPr>
        <w:jc w:val="both"/>
        <w:outlineLvl w:val="0"/>
      </w:pPr>
      <w:r w:rsidRPr="00151354">
        <w:t>На предњој страни кабинета предвидети врата са бравом и кључем.</w:t>
      </w:r>
    </w:p>
    <w:p w14:paraId="6A187DF5" w14:textId="77777777" w:rsidR="00A050E2" w:rsidRPr="00151354" w:rsidRDefault="00A050E2" w:rsidP="00A050E2">
      <w:pPr>
        <w:jc w:val="both"/>
      </w:pPr>
    </w:p>
    <w:p w14:paraId="48A502D6" w14:textId="77777777" w:rsidR="00A050E2" w:rsidRPr="00151354" w:rsidRDefault="00A050E2" w:rsidP="00122EE3">
      <w:pPr>
        <w:jc w:val="both"/>
        <w:outlineLvl w:val="0"/>
      </w:pPr>
      <w:r w:rsidRPr="00151354">
        <w:t xml:space="preserve">Опрема у кабинету мора бити постављена да јој се омогући лак и несметан приступ. </w:t>
      </w:r>
    </w:p>
    <w:p w14:paraId="7D6A959E" w14:textId="77777777" w:rsidR="00A050E2" w:rsidRPr="00151354" w:rsidRDefault="00A050E2" w:rsidP="00A050E2">
      <w:pPr>
        <w:jc w:val="both"/>
      </w:pPr>
    </w:p>
    <w:p w14:paraId="7CFAD258" w14:textId="77777777" w:rsidR="00A050E2" w:rsidRPr="00151354" w:rsidRDefault="00A050E2" w:rsidP="00A050E2">
      <w:pPr>
        <w:jc w:val="both"/>
      </w:pPr>
      <w:r w:rsidRPr="00151354">
        <w:t>Сви метални делови кабинета и опреме у кабинету морају бити повезани на јединствену сабирницу у кабинету. На сабирници предвидети место за прикључење вода заштитног уземљења, а који ће се прикључити на главну сабирницу за изједначење потенцијала у контејнеру (ГСИП).</w:t>
      </w:r>
    </w:p>
    <w:p w14:paraId="3D64753A" w14:textId="77777777" w:rsidR="00A050E2" w:rsidRPr="00151354" w:rsidRDefault="00A050E2" w:rsidP="00A050E2">
      <w:pPr>
        <w:jc w:val="both"/>
      </w:pPr>
    </w:p>
    <w:p w14:paraId="51F20444" w14:textId="77777777" w:rsidR="00A050E2" w:rsidRPr="00151354" w:rsidRDefault="00A050E2" w:rsidP="00A050E2">
      <w:pPr>
        <w:jc w:val="both"/>
      </w:pPr>
      <w:r w:rsidRPr="00151354">
        <w:t>Вод заштитног уземљења димензионисати према условима и карактеристикама целокупне опреме. Предвиђени пресек не може бити мањи од 25 mm</w:t>
      </w:r>
      <w:r w:rsidRPr="00151354">
        <w:rPr>
          <w:vertAlign w:val="superscript"/>
        </w:rPr>
        <w:t>2</w:t>
      </w:r>
      <w:r w:rsidRPr="00151354">
        <w:t>.</w:t>
      </w:r>
    </w:p>
    <w:p w14:paraId="4C9A8882" w14:textId="77777777" w:rsidR="00A050E2" w:rsidRPr="00151354" w:rsidRDefault="00A050E2" w:rsidP="00A050E2">
      <w:pPr>
        <w:jc w:val="both"/>
      </w:pPr>
    </w:p>
    <w:p w14:paraId="5F73BAF7" w14:textId="77777777" w:rsidR="00A050E2" w:rsidRPr="00151354" w:rsidRDefault="00A050E2" w:rsidP="00A050E2">
      <w:pPr>
        <w:jc w:val="both"/>
      </w:pPr>
      <w:r w:rsidRPr="00151354">
        <w:t xml:space="preserve">У једном реду кабинета предвидети и монтирати DIN шину за накнадни смештај опреме по захтеву инвеститора. Место постављања DIN шине у кабинету ће се усагласити са наручиоцем. </w:t>
      </w:r>
    </w:p>
    <w:p w14:paraId="75D88A77" w14:textId="77777777" w:rsidR="00A050E2" w:rsidRPr="00151354" w:rsidRDefault="00A050E2" w:rsidP="00A050E2"/>
    <w:p w14:paraId="0F44F749" w14:textId="77777777" w:rsidR="00A050E2" w:rsidRPr="00151354" w:rsidRDefault="00A050E2" w:rsidP="00122EE3">
      <w:pPr>
        <w:outlineLvl w:val="0"/>
      </w:pPr>
      <w:r w:rsidRPr="00151354">
        <w:t xml:space="preserve">Кабинет за смештај опреме и захтеване карактеристике </w:t>
      </w:r>
    </w:p>
    <w:p w14:paraId="63CF6F54" w14:textId="77777777" w:rsidR="00A050E2" w:rsidRPr="00151354" w:rsidRDefault="00A050E2" w:rsidP="00A050E2"/>
    <w:tbl>
      <w:tblPr>
        <w:tblStyle w:val="TableGrid"/>
        <w:tblW w:w="9322" w:type="dxa"/>
        <w:tblLayout w:type="fixed"/>
        <w:tblLook w:val="04A0" w:firstRow="1" w:lastRow="0" w:firstColumn="1" w:lastColumn="0" w:noHBand="0" w:noVBand="1"/>
      </w:tblPr>
      <w:tblGrid>
        <w:gridCol w:w="704"/>
        <w:gridCol w:w="3994"/>
        <w:gridCol w:w="4624"/>
      </w:tblGrid>
      <w:tr w:rsidR="00A050E2" w:rsidRPr="00151354" w14:paraId="7830DC52" w14:textId="77777777" w:rsidTr="00B635B0">
        <w:tc>
          <w:tcPr>
            <w:tcW w:w="704" w:type="dxa"/>
          </w:tcPr>
          <w:p w14:paraId="27EED21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r w:rsidR="00B635B0">
              <w:rPr>
                <w:rFonts w:ascii="Times New Roman" w:hAnsi="Times New Roman" w:cs="Times New Roman"/>
                <w:b/>
              </w:rPr>
              <w:t>.</w:t>
            </w:r>
          </w:p>
        </w:tc>
        <w:tc>
          <w:tcPr>
            <w:tcW w:w="3994" w:type="dxa"/>
          </w:tcPr>
          <w:p w14:paraId="0FFF9242" w14:textId="77777777" w:rsidR="00A050E2" w:rsidRPr="00151354" w:rsidRDefault="00A050E2" w:rsidP="00A050E2">
            <w:pPr>
              <w:rPr>
                <w:rFonts w:ascii="Times New Roman" w:hAnsi="Times New Roman" w:cs="Times New Roman"/>
                <w:b/>
              </w:rPr>
            </w:pPr>
            <w:r w:rsidRPr="00151354">
              <w:rPr>
                <w:rFonts w:ascii="Times New Roman" w:hAnsi="Times New Roman" w:cs="Times New Roman"/>
                <w:b/>
              </w:rPr>
              <w:t>Параметар / позиција</w:t>
            </w:r>
          </w:p>
        </w:tc>
        <w:tc>
          <w:tcPr>
            <w:tcW w:w="4624" w:type="dxa"/>
          </w:tcPr>
          <w:p w14:paraId="5A9A9AC8" w14:textId="77777777" w:rsidR="00A050E2" w:rsidRPr="00151354" w:rsidRDefault="00A050E2" w:rsidP="00A050E2">
            <w:pPr>
              <w:rPr>
                <w:rFonts w:ascii="Times New Roman" w:hAnsi="Times New Roman" w:cs="Times New Roman"/>
                <w:b/>
              </w:rPr>
            </w:pPr>
            <w:r w:rsidRPr="00151354">
              <w:rPr>
                <w:rFonts w:ascii="Times New Roman" w:hAnsi="Times New Roman" w:cs="Times New Roman"/>
                <w:b/>
              </w:rPr>
              <w:t>Захтевано</w:t>
            </w:r>
          </w:p>
        </w:tc>
      </w:tr>
      <w:tr w:rsidR="00A050E2" w:rsidRPr="00151354" w14:paraId="525F5AB9" w14:textId="77777777" w:rsidTr="00B635B0">
        <w:tc>
          <w:tcPr>
            <w:tcW w:w="704" w:type="dxa"/>
          </w:tcPr>
          <w:p w14:paraId="058124B0"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994" w:type="dxa"/>
          </w:tcPr>
          <w:p w14:paraId="466920D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Висина кабинета</w:t>
            </w:r>
          </w:p>
        </w:tc>
        <w:tc>
          <w:tcPr>
            <w:tcW w:w="4624" w:type="dxa"/>
          </w:tcPr>
          <w:p w14:paraId="4A1CEA8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2000 mm</w:t>
            </w:r>
          </w:p>
        </w:tc>
      </w:tr>
      <w:tr w:rsidR="00A050E2" w:rsidRPr="00151354" w14:paraId="1F0DF402" w14:textId="77777777" w:rsidTr="00B635B0">
        <w:tc>
          <w:tcPr>
            <w:tcW w:w="704" w:type="dxa"/>
          </w:tcPr>
          <w:p w14:paraId="2F283ED4"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994" w:type="dxa"/>
          </w:tcPr>
          <w:p w14:paraId="35FF19C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Ширина кабинета</w:t>
            </w:r>
          </w:p>
        </w:tc>
        <w:tc>
          <w:tcPr>
            <w:tcW w:w="4624" w:type="dxa"/>
          </w:tcPr>
          <w:p w14:paraId="168C4A6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600 mm</w:t>
            </w:r>
          </w:p>
        </w:tc>
      </w:tr>
      <w:tr w:rsidR="00A050E2" w:rsidRPr="00151354" w14:paraId="417A5AA5" w14:textId="77777777" w:rsidTr="00B635B0">
        <w:tc>
          <w:tcPr>
            <w:tcW w:w="704" w:type="dxa"/>
          </w:tcPr>
          <w:p w14:paraId="7556ADDD" w14:textId="77777777" w:rsidR="00A050E2" w:rsidRPr="00D93414" w:rsidRDefault="00A050E2" w:rsidP="00A050E2">
            <w:pPr>
              <w:jc w:val="center"/>
              <w:rPr>
                <w:rFonts w:ascii="Times New Roman" w:hAnsi="Times New Roman" w:cs="Times New Roman"/>
              </w:rPr>
            </w:pPr>
            <w:r w:rsidRPr="00D93414">
              <w:rPr>
                <w:rFonts w:ascii="Times New Roman" w:hAnsi="Times New Roman" w:cs="Times New Roman"/>
              </w:rPr>
              <w:t>3</w:t>
            </w:r>
          </w:p>
        </w:tc>
        <w:tc>
          <w:tcPr>
            <w:tcW w:w="3994" w:type="dxa"/>
          </w:tcPr>
          <w:p w14:paraId="1958FFE2" w14:textId="77777777" w:rsidR="00A050E2" w:rsidRPr="00D93414" w:rsidRDefault="00A050E2" w:rsidP="00A050E2">
            <w:pPr>
              <w:rPr>
                <w:rFonts w:ascii="Times New Roman" w:hAnsi="Times New Roman" w:cs="Times New Roman"/>
              </w:rPr>
            </w:pPr>
            <w:r w:rsidRPr="00D93414">
              <w:rPr>
                <w:rFonts w:ascii="Times New Roman" w:hAnsi="Times New Roman" w:cs="Times New Roman"/>
              </w:rPr>
              <w:t>Дубина кабинета</w:t>
            </w:r>
          </w:p>
        </w:tc>
        <w:tc>
          <w:tcPr>
            <w:tcW w:w="4624" w:type="dxa"/>
          </w:tcPr>
          <w:p w14:paraId="065D39AD" w14:textId="77777777" w:rsidR="00A050E2" w:rsidRPr="00151354" w:rsidRDefault="00A050E2" w:rsidP="00A050E2">
            <w:pPr>
              <w:rPr>
                <w:rFonts w:ascii="Times New Roman" w:hAnsi="Times New Roman" w:cs="Times New Roman"/>
              </w:rPr>
            </w:pPr>
            <w:r w:rsidRPr="00D93414">
              <w:rPr>
                <w:rFonts w:ascii="Times New Roman" w:hAnsi="Times New Roman" w:cs="Times New Roman"/>
              </w:rPr>
              <w:t>600 mm</w:t>
            </w:r>
          </w:p>
        </w:tc>
      </w:tr>
      <w:tr w:rsidR="00A050E2" w:rsidRPr="00151354" w14:paraId="400417BC" w14:textId="77777777" w:rsidTr="00B635B0">
        <w:tc>
          <w:tcPr>
            <w:tcW w:w="704" w:type="dxa"/>
          </w:tcPr>
          <w:p w14:paraId="0DF439A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lastRenderedPageBreak/>
              <w:t>4</w:t>
            </w:r>
          </w:p>
        </w:tc>
        <w:tc>
          <w:tcPr>
            <w:tcW w:w="3994" w:type="dxa"/>
          </w:tcPr>
          <w:p w14:paraId="6D54304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IP заштита кабинета </w:t>
            </w:r>
          </w:p>
        </w:tc>
        <w:tc>
          <w:tcPr>
            <w:tcW w:w="4624" w:type="dxa"/>
          </w:tcPr>
          <w:p w14:paraId="51CCFC9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 IP 20</w:t>
            </w:r>
          </w:p>
        </w:tc>
      </w:tr>
      <w:tr w:rsidR="00A050E2" w:rsidRPr="00151354" w14:paraId="533AE895" w14:textId="77777777" w:rsidTr="00B635B0">
        <w:tc>
          <w:tcPr>
            <w:tcW w:w="704" w:type="dxa"/>
          </w:tcPr>
          <w:p w14:paraId="780F551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994" w:type="dxa"/>
          </w:tcPr>
          <w:p w14:paraId="7F3F823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Врата на предњој страни кабинета </w:t>
            </w:r>
          </w:p>
        </w:tc>
        <w:tc>
          <w:tcPr>
            <w:tcW w:w="4624" w:type="dxa"/>
          </w:tcPr>
          <w:p w14:paraId="4273100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Опремљена бравом и кључем</w:t>
            </w:r>
          </w:p>
        </w:tc>
      </w:tr>
      <w:tr w:rsidR="00A050E2" w:rsidRPr="00151354" w14:paraId="38D84BEF" w14:textId="77777777" w:rsidTr="00B635B0">
        <w:tc>
          <w:tcPr>
            <w:tcW w:w="704" w:type="dxa"/>
          </w:tcPr>
          <w:p w14:paraId="15F988A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994" w:type="dxa"/>
          </w:tcPr>
          <w:p w14:paraId="20FB3C9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Увод каблова</w:t>
            </w:r>
          </w:p>
        </w:tc>
        <w:tc>
          <w:tcPr>
            <w:tcW w:w="4624" w:type="dxa"/>
          </w:tcPr>
          <w:p w14:paraId="614F435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Са горње стране (опционо са доње стране)</w:t>
            </w:r>
          </w:p>
        </w:tc>
      </w:tr>
    </w:tbl>
    <w:p w14:paraId="5CE5E10C" w14:textId="77777777" w:rsidR="00A050E2" w:rsidRPr="00151354" w:rsidRDefault="00A050E2" w:rsidP="00A050E2"/>
    <w:p w14:paraId="79F75F4D" w14:textId="77777777" w:rsidR="00D4647A" w:rsidRPr="00151354" w:rsidRDefault="00D4647A" w:rsidP="006657A1"/>
    <w:p w14:paraId="220FF3ED" w14:textId="77777777" w:rsidR="00E124C0" w:rsidRPr="00151354" w:rsidRDefault="00E124C0" w:rsidP="00122EE3">
      <w:pPr>
        <w:jc w:val="both"/>
        <w:outlineLvl w:val="0"/>
        <w:rPr>
          <w:b/>
          <w:sz w:val="28"/>
          <w:szCs w:val="28"/>
        </w:rPr>
      </w:pPr>
      <w:r w:rsidRPr="00151354">
        <w:rPr>
          <w:b/>
          <w:sz w:val="28"/>
          <w:szCs w:val="28"/>
        </w:rPr>
        <w:t>Прилог ТС 7: систем за климатизацију контејнера</w:t>
      </w:r>
    </w:p>
    <w:p w14:paraId="590D94C0" w14:textId="77777777" w:rsidR="00E124C0" w:rsidRPr="00151354" w:rsidRDefault="00E124C0" w:rsidP="00E124C0">
      <w:pPr>
        <w:jc w:val="both"/>
      </w:pPr>
    </w:p>
    <w:p w14:paraId="791078CA"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Понуђач је у обавези да предвиди комплетно опремљен систем за климатизацију контејнера.</w:t>
      </w:r>
    </w:p>
    <w:p w14:paraId="07F6E4EF"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Због услова напајања, климатизацију у контејнеру је потребно реализовати на начин да се минимизује потрошња електричне енергије опреме за климатизацију.</w:t>
      </w:r>
    </w:p>
    <w:p w14:paraId="25B94891" w14:textId="77777777" w:rsidR="00E124C0" w:rsidRPr="00151354" w:rsidRDefault="00E124C0" w:rsidP="00E124C0">
      <w:pPr>
        <w:suppressAutoHyphens/>
        <w:spacing w:line="100" w:lineRule="atLeast"/>
        <w:jc w:val="both"/>
        <w:rPr>
          <w:rFonts w:eastAsia="Arial Unicode MS"/>
          <w:kern w:val="1"/>
          <w:lang w:eastAsia="ar-SA"/>
        </w:rPr>
      </w:pPr>
    </w:p>
    <w:p w14:paraId="5021AECD"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Систем за климатизацију се састоји од:</w:t>
      </w:r>
    </w:p>
    <w:p w14:paraId="373BDD4B"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клима уређаја,</w:t>
      </w:r>
    </w:p>
    <w:p w14:paraId="0EA55287"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„Free cooling“ система и</w:t>
      </w:r>
    </w:p>
    <w:p w14:paraId="775BB512"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аутоматике која управља њиховим радом.</w:t>
      </w:r>
    </w:p>
    <w:p w14:paraId="143E5DF1" w14:textId="77777777" w:rsidR="00E124C0" w:rsidRPr="00151354" w:rsidRDefault="00E124C0" w:rsidP="00E124C0">
      <w:pPr>
        <w:jc w:val="both"/>
      </w:pPr>
    </w:p>
    <w:p w14:paraId="37A69754" w14:textId="77777777" w:rsidR="00E124C0" w:rsidRPr="00151354" w:rsidRDefault="00E124C0" w:rsidP="00E124C0">
      <w:pPr>
        <w:jc w:val="both"/>
        <w:rPr>
          <w:lang w:val="sr-Cyrl-CS"/>
        </w:rPr>
      </w:pPr>
      <w:r w:rsidRPr="00151354">
        <w:t xml:space="preserve">У непосредној близини отвора за </w:t>
      </w:r>
      <w:r w:rsidRPr="00151354">
        <w:rPr>
          <w:rFonts w:eastAsia="Arial Unicode MS"/>
          <w:kern w:val="1"/>
          <w:lang w:eastAsia="ar-SA"/>
        </w:rPr>
        <w:t>„Free cooling“ поставити п</w:t>
      </w:r>
      <w:r w:rsidRPr="00151354">
        <w:rPr>
          <w:lang w:val="sr-Cyrl-CS"/>
        </w:rPr>
        <w:t>рекидач за избор начина рада система за климатизацију контејнера. Предвидети прекидач преко кога ће се вршити избор начина рада система за климатизацију (аутоматски режим рада – ручни режим рада).</w:t>
      </w:r>
    </w:p>
    <w:p w14:paraId="0D0854E0" w14:textId="77777777" w:rsidR="00E124C0" w:rsidRPr="00151354" w:rsidRDefault="00E124C0" w:rsidP="00E124C0">
      <w:pPr>
        <w:jc w:val="both"/>
        <w:rPr>
          <w:rFonts w:eastAsia="Arial Unicode MS"/>
          <w:kern w:val="1"/>
          <w:lang w:eastAsia="ar-SA"/>
        </w:rPr>
      </w:pPr>
      <w:r w:rsidRPr="00151354">
        <w:rPr>
          <w:lang w:val="sr-Cyrl-CS"/>
        </w:rPr>
        <w:t xml:space="preserve">У аутоматском ражиму рада, а у зависности од спољашње температуре и температуре у контејнеру, аутоматика управља радом система ( клима уређај или </w:t>
      </w:r>
      <w:r w:rsidRPr="00151354">
        <w:rPr>
          <w:rFonts w:eastAsia="Arial Unicode MS"/>
          <w:kern w:val="1"/>
          <w:lang w:eastAsia="ar-SA"/>
        </w:rPr>
        <w:t>„Free cooling“ систем).</w:t>
      </w:r>
    </w:p>
    <w:p w14:paraId="13ACC34F" w14:textId="77777777" w:rsidR="00E124C0" w:rsidRPr="00151354" w:rsidRDefault="00E124C0" w:rsidP="00E124C0">
      <w:pPr>
        <w:jc w:val="both"/>
      </w:pPr>
      <w:r w:rsidRPr="00151354">
        <w:rPr>
          <w:rFonts w:eastAsia="Arial Unicode MS"/>
          <w:kern w:val="1"/>
          <w:lang w:eastAsia="ar-SA"/>
        </w:rPr>
        <w:t>У ручном режиму рада, хлађење или грејање у контејнеру се обезбеђује помоћу клима уређаја, а захтевани параметри (режим рада, температура, итд.) се подешавају помоћу даљинског управљача клима уређаја.</w:t>
      </w:r>
    </w:p>
    <w:p w14:paraId="65CD6E6F" w14:textId="77777777" w:rsidR="00E124C0" w:rsidRPr="00151354" w:rsidRDefault="00E124C0" w:rsidP="00E124C0">
      <w:pPr>
        <w:jc w:val="both"/>
      </w:pPr>
    </w:p>
    <w:p w14:paraId="15129622" w14:textId="77777777" w:rsidR="00E124C0" w:rsidRPr="00151354" w:rsidRDefault="00E124C0" w:rsidP="00E124C0">
      <w:pPr>
        <w:jc w:val="both"/>
      </w:pPr>
      <w:r w:rsidRPr="00151354">
        <w:t>Детаљне техничке спецификације и захтеви које систем за климатизацију контејнера мора да испуни су дати у наставку овог дела конкурсне документације.</w:t>
      </w:r>
    </w:p>
    <w:p w14:paraId="051648DB" w14:textId="77777777" w:rsidR="00E124C0" w:rsidRPr="00151354" w:rsidRDefault="00E124C0" w:rsidP="00E124C0">
      <w:pPr>
        <w:jc w:val="both"/>
      </w:pPr>
    </w:p>
    <w:p w14:paraId="42F5BD5E" w14:textId="77777777" w:rsidR="00A050E2" w:rsidRPr="00151354" w:rsidRDefault="00A050E2" w:rsidP="00122EE3">
      <w:pPr>
        <w:outlineLvl w:val="0"/>
        <w:rPr>
          <w:b/>
          <w:sz w:val="28"/>
          <w:szCs w:val="28"/>
        </w:rPr>
      </w:pPr>
      <w:r w:rsidRPr="00151354">
        <w:rPr>
          <w:b/>
          <w:sz w:val="28"/>
          <w:szCs w:val="28"/>
        </w:rPr>
        <w:t>Прилог ТС 8: остала опрема у контејнеру</w:t>
      </w:r>
    </w:p>
    <w:p w14:paraId="686EA7BF" w14:textId="77777777" w:rsidR="00A050E2" w:rsidRPr="00151354" w:rsidRDefault="00A050E2" w:rsidP="00A050E2">
      <w:pPr>
        <w:jc w:val="both"/>
      </w:pPr>
    </w:p>
    <w:p w14:paraId="78263A1A" w14:textId="77777777" w:rsidR="00A050E2" w:rsidRPr="00151354" w:rsidRDefault="00A050E2" w:rsidP="00A050E2">
      <w:pPr>
        <w:jc w:val="both"/>
      </w:pPr>
      <w:r w:rsidRPr="00151354">
        <w:t>У контејнеру је потребно предвидети и испоручити:</w:t>
      </w:r>
    </w:p>
    <w:p w14:paraId="6D8FF0FA" w14:textId="77777777" w:rsidR="00122EE3" w:rsidRDefault="00A050E2" w:rsidP="00F32837">
      <w:pPr>
        <w:pStyle w:val="ListParagraph"/>
        <w:numPr>
          <w:ilvl w:val="0"/>
          <w:numId w:val="14"/>
        </w:numPr>
        <w:jc w:val="both"/>
      </w:pPr>
      <w:r w:rsidRPr="00151354">
        <w:t>радни сто оквирних димензија 120 х 70 cm, са минимум 3 фијоке постављене бочно, од иверице боје букве,</w:t>
      </w:r>
    </w:p>
    <w:p w14:paraId="461C98A3" w14:textId="77777777" w:rsidR="00122EE3" w:rsidRDefault="00A050E2" w:rsidP="00F32837">
      <w:pPr>
        <w:pStyle w:val="ListParagraph"/>
        <w:numPr>
          <w:ilvl w:val="0"/>
          <w:numId w:val="14"/>
        </w:numPr>
        <w:jc w:val="both"/>
      </w:pPr>
      <w:r w:rsidRPr="00151354">
        <w:t>радну столицу са точкићима, седалног и леђног дела обложеног платном, са подешавањем висине и нагиба леђног дела,</w:t>
      </w:r>
    </w:p>
    <w:p w14:paraId="52187BC2" w14:textId="77777777" w:rsidR="00122EE3" w:rsidRDefault="00A050E2" w:rsidP="00F32837">
      <w:pPr>
        <w:pStyle w:val="ListParagraph"/>
        <w:numPr>
          <w:ilvl w:val="0"/>
          <w:numId w:val="14"/>
        </w:numPr>
        <w:jc w:val="both"/>
      </w:pPr>
      <w:r w:rsidRPr="00151354">
        <w:t>две столице са четри ноге и наслоном, обложене платном,</w:t>
      </w:r>
    </w:p>
    <w:p w14:paraId="10509374" w14:textId="77777777" w:rsidR="00122EE3" w:rsidRDefault="00A050E2" w:rsidP="00F32837">
      <w:pPr>
        <w:pStyle w:val="ListParagraph"/>
        <w:numPr>
          <w:ilvl w:val="0"/>
          <w:numId w:val="14"/>
        </w:numPr>
        <w:jc w:val="both"/>
      </w:pPr>
      <w:r w:rsidRPr="00151354">
        <w:t>орман за чување документације оквирних димензија 80 х 45 х 180 cm (ш х д х в) са четри полице, од иверице боје букве,</w:t>
      </w:r>
    </w:p>
    <w:p w14:paraId="7E3571AC" w14:textId="77777777" w:rsidR="00122EE3" w:rsidRDefault="00A050E2" w:rsidP="00F32837">
      <w:pPr>
        <w:pStyle w:val="ListParagraph"/>
        <w:numPr>
          <w:ilvl w:val="0"/>
          <w:numId w:val="14"/>
        </w:numPr>
        <w:jc w:val="both"/>
      </w:pPr>
      <w:r w:rsidRPr="00151354">
        <w:t xml:space="preserve">Зидни ормарић за прву помоћ са основним садржајем који ће се монтирати на зид контејнера у договору са наручиоцем, </w:t>
      </w:r>
    </w:p>
    <w:p w14:paraId="6356DDF3" w14:textId="77777777" w:rsidR="00122EE3" w:rsidRDefault="00A050E2" w:rsidP="00F32837">
      <w:pPr>
        <w:pStyle w:val="ListParagraph"/>
        <w:numPr>
          <w:ilvl w:val="0"/>
          <w:numId w:val="14"/>
        </w:numPr>
        <w:jc w:val="both"/>
      </w:pPr>
      <w:r w:rsidRPr="00151354">
        <w:t>Метлу и металну лопату са дрвеном дршком,</w:t>
      </w:r>
    </w:p>
    <w:p w14:paraId="168DA6E5" w14:textId="77777777" w:rsidR="00122EE3" w:rsidRDefault="00A050E2" w:rsidP="00F32837">
      <w:pPr>
        <w:pStyle w:val="ListParagraph"/>
        <w:numPr>
          <w:ilvl w:val="0"/>
          <w:numId w:val="14"/>
        </w:numPr>
        <w:jc w:val="both"/>
      </w:pPr>
      <w:r w:rsidRPr="00151354">
        <w:t xml:space="preserve">ручни противпожарни апарат под сталним притиском типа S-3A, производње фирме ВАТРОСПРЕМ ПРОИЗВОДЊА ДОО </w:t>
      </w:r>
      <w:r w:rsidRPr="00343E70">
        <w:t xml:space="preserve">или </w:t>
      </w:r>
      <w:r w:rsidR="009F2992" w:rsidRPr="00343E70">
        <w:t>одговарајући</w:t>
      </w:r>
      <w:r w:rsidRPr="00343E70">
        <w:t>,</w:t>
      </w:r>
    </w:p>
    <w:p w14:paraId="53485D15" w14:textId="77777777" w:rsidR="00122EE3" w:rsidRDefault="00A050E2" w:rsidP="00F32837">
      <w:pPr>
        <w:pStyle w:val="ListParagraph"/>
        <w:numPr>
          <w:ilvl w:val="0"/>
          <w:numId w:val="14"/>
        </w:numPr>
        <w:jc w:val="both"/>
      </w:pPr>
      <w:r w:rsidRPr="00151354">
        <w:t>уљани радијатор</w:t>
      </w:r>
      <w:r w:rsidRPr="00151354">
        <w:rPr>
          <w:lang w:val="en-GB"/>
        </w:rPr>
        <w:t xml:space="preserve"> </w:t>
      </w:r>
      <w:r w:rsidRPr="00151354">
        <w:t>на точкићима снаге преко</w:t>
      </w:r>
      <w:r w:rsidRPr="00151354">
        <w:rPr>
          <w:lang w:val="en-GB"/>
        </w:rPr>
        <w:t xml:space="preserve"> 2</w:t>
      </w:r>
      <w:r w:rsidR="00B635B0">
        <w:t>k</w:t>
      </w:r>
      <w:r w:rsidRPr="00151354">
        <w:rPr>
          <w:lang w:val="en-GB"/>
        </w:rPr>
        <w:t>W</w:t>
      </w:r>
      <w:r w:rsidRPr="00151354">
        <w:t xml:space="preserve"> </w:t>
      </w:r>
    </w:p>
    <w:p w14:paraId="1A27C9D2" w14:textId="77777777" w:rsidR="006657A1" w:rsidRPr="00151354" w:rsidRDefault="006657A1" w:rsidP="006657A1">
      <w:pPr>
        <w:jc w:val="both"/>
      </w:pPr>
    </w:p>
    <w:p w14:paraId="037632F1" w14:textId="77777777" w:rsidR="007A6548" w:rsidRPr="00151354" w:rsidRDefault="007A6548" w:rsidP="006657A1">
      <w:pPr>
        <w:jc w:val="both"/>
      </w:pPr>
    </w:p>
    <w:p w14:paraId="688CFD1F" w14:textId="77777777" w:rsidR="006657A1" w:rsidRPr="00151354" w:rsidRDefault="006657A1" w:rsidP="00122EE3">
      <w:pPr>
        <w:pStyle w:val="BodyText2"/>
        <w:ind w:right="72" w:firstLine="0"/>
        <w:outlineLvl w:val="0"/>
        <w:rPr>
          <w:rFonts w:ascii="Times New Roman" w:hAnsi="Times New Roman"/>
          <w:b/>
          <w:szCs w:val="24"/>
          <w:lang w:val="sl-SI"/>
        </w:rPr>
      </w:pPr>
      <w:r w:rsidRPr="00151354">
        <w:rPr>
          <w:rFonts w:ascii="Times New Roman" w:hAnsi="Times New Roman"/>
          <w:b/>
          <w:szCs w:val="24"/>
          <w:lang w:val="sl-SI"/>
        </w:rPr>
        <w:t>ОПШТИ УСЛОВИ</w:t>
      </w:r>
    </w:p>
    <w:p w14:paraId="03D78999" w14:textId="77777777" w:rsidR="006657A1" w:rsidRPr="00151354" w:rsidRDefault="006657A1" w:rsidP="006657A1">
      <w:pPr>
        <w:pStyle w:val="ListParagraph"/>
        <w:ind w:left="0"/>
        <w:rPr>
          <w:b/>
        </w:rPr>
      </w:pPr>
    </w:p>
    <w:p w14:paraId="7EC6654E" w14:textId="77777777" w:rsidR="006657A1" w:rsidRPr="00151354" w:rsidRDefault="006657A1" w:rsidP="006657A1">
      <w:pPr>
        <w:jc w:val="both"/>
        <w:rPr>
          <w:lang w:val="sr-Cyrl-CS"/>
        </w:rPr>
      </w:pPr>
      <w:r w:rsidRPr="00151354">
        <w:rPr>
          <w:lang w:val="sr-Cyrl-CS"/>
        </w:rPr>
        <w:t>Захтеви за наведени тип контејнера формирани су на основу траженог габарита. Сву опрему наведену техничким описом набавља и монтира Испоручилац, а што улази у цену. Цена контејнера обухвата и потребна ојачања за монтажу опреме и  спољашњих јединица клима система, комплет са потребним ојачањима и заштитом као и друга ојачања неопходна за монтажу опреме, уређаја и ормана.</w:t>
      </w:r>
    </w:p>
    <w:p w14:paraId="1C29606B" w14:textId="77777777" w:rsidR="006657A1" w:rsidRPr="00151354" w:rsidRDefault="006657A1" w:rsidP="006657A1">
      <w:pPr>
        <w:jc w:val="both"/>
        <w:rPr>
          <w:lang w:val="sr-Cyrl-CS"/>
        </w:rPr>
      </w:pPr>
    </w:p>
    <w:p w14:paraId="7A649EBE" w14:textId="77777777" w:rsidR="006657A1" w:rsidRPr="00151354" w:rsidRDefault="006657A1" w:rsidP="006657A1">
      <w:pPr>
        <w:jc w:val="both"/>
        <w:rPr>
          <w:lang w:val="sr-Cyrl-CS"/>
        </w:rPr>
      </w:pPr>
      <w:r w:rsidRPr="00151354">
        <w:rPr>
          <w:lang w:val="sr-Cyrl-CS"/>
        </w:rPr>
        <w:t>Провера квалитета ће се изводити у погледу:</w:t>
      </w:r>
    </w:p>
    <w:p w14:paraId="012ACFDF" w14:textId="77777777" w:rsidR="00122EE3" w:rsidRDefault="006657A1" w:rsidP="00F32837">
      <w:pPr>
        <w:pStyle w:val="Bodytext10"/>
        <w:numPr>
          <w:ilvl w:val="0"/>
          <w:numId w:val="15"/>
        </w:numPr>
        <w:shd w:val="clear" w:color="auto" w:fill="auto"/>
        <w:tabs>
          <w:tab w:val="left" w:pos="720"/>
        </w:tabs>
        <w:spacing w:after="0" w:line="240" w:lineRule="auto"/>
        <w:rPr>
          <w:rFonts w:ascii="Times New Roman" w:hAnsi="Times New Roman"/>
          <w:sz w:val="24"/>
          <w:szCs w:val="24"/>
          <w:lang w:val="sr-Cyrl-CS"/>
        </w:rPr>
      </w:pPr>
      <w:r w:rsidRPr="00151354">
        <w:rPr>
          <w:rFonts w:ascii="Times New Roman" w:hAnsi="Times New Roman"/>
          <w:sz w:val="24"/>
          <w:szCs w:val="24"/>
          <w:lang w:val="sr-Cyrl-CS"/>
        </w:rPr>
        <w:t>Димензија, тачности и толеранција</w:t>
      </w:r>
      <w:r w:rsidR="00A24443" w:rsidRPr="00151354">
        <w:rPr>
          <w:rFonts w:ascii="Times New Roman" w:hAnsi="Times New Roman"/>
          <w:sz w:val="24"/>
          <w:szCs w:val="24"/>
          <w:lang w:val="sr-Cyrl-CS"/>
        </w:rPr>
        <w:t>,</w:t>
      </w:r>
    </w:p>
    <w:p w14:paraId="62754067" w14:textId="77777777" w:rsidR="00122EE3" w:rsidRDefault="006657A1" w:rsidP="00F32837">
      <w:pPr>
        <w:pStyle w:val="Bodytext10"/>
        <w:numPr>
          <w:ilvl w:val="0"/>
          <w:numId w:val="15"/>
        </w:numPr>
        <w:shd w:val="clear" w:color="auto" w:fill="auto"/>
        <w:tabs>
          <w:tab w:val="left" w:pos="720"/>
        </w:tabs>
        <w:spacing w:after="0" w:line="240" w:lineRule="auto"/>
        <w:rPr>
          <w:rFonts w:ascii="Times New Roman" w:hAnsi="Times New Roman"/>
          <w:sz w:val="24"/>
          <w:szCs w:val="24"/>
          <w:lang w:val="sr-Cyrl-CS"/>
        </w:rPr>
      </w:pPr>
      <w:r w:rsidRPr="00151354">
        <w:rPr>
          <w:rFonts w:ascii="Times New Roman" w:hAnsi="Times New Roman"/>
          <w:sz w:val="24"/>
          <w:szCs w:val="24"/>
          <w:lang w:val="sr-Cyrl-CS"/>
        </w:rPr>
        <w:t>Квалитета материјала: челик, боје, облоге (произвођачки атести)</w:t>
      </w:r>
      <w:r w:rsidR="00A24443" w:rsidRPr="00151354">
        <w:rPr>
          <w:rFonts w:ascii="Times New Roman" w:hAnsi="Times New Roman"/>
          <w:sz w:val="24"/>
          <w:szCs w:val="24"/>
          <w:lang w:val="sr-Cyrl-CS"/>
        </w:rPr>
        <w:t>,</w:t>
      </w:r>
    </w:p>
    <w:p w14:paraId="47349792" w14:textId="77777777" w:rsidR="00122EE3" w:rsidRDefault="006657A1" w:rsidP="00F32837">
      <w:pPr>
        <w:pStyle w:val="Bodytext10"/>
        <w:numPr>
          <w:ilvl w:val="0"/>
          <w:numId w:val="15"/>
        </w:numPr>
        <w:shd w:val="clear" w:color="auto" w:fill="auto"/>
        <w:tabs>
          <w:tab w:val="left" w:pos="720"/>
        </w:tabs>
        <w:spacing w:after="0" w:line="240" w:lineRule="auto"/>
        <w:rPr>
          <w:rFonts w:ascii="Times New Roman" w:hAnsi="Times New Roman"/>
          <w:sz w:val="24"/>
          <w:szCs w:val="24"/>
          <w:lang w:val="sr-Cyrl-CS"/>
        </w:rPr>
      </w:pPr>
      <w:r w:rsidRPr="00151354">
        <w:rPr>
          <w:rFonts w:ascii="Times New Roman" w:hAnsi="Times New Roman"/>
          <w:sz w:val="24"/>
          <w:szCs w:val="24"/>
          <w:lang w:val="sr-Cyrl-CS"/>
        </w:rPr>
        <w:t>Израда варова, визуелна контрола свих шавова у току рада</w:t>
      </w:r>
      <w:r w:rsidR="00A24443" w:rsidRPr="00151354">
        <w:rPr>
          <w:rFonts w:ascii="Times New Roman" w:hAnsi="Times New Roman"/>
          <w:sz w:val="24"/>
          <w:szCs w:val="24"/>
          <w:lang w:val="sr-Cyrl-CS"/>
        </w:rPr>
        <w:t>,</w:t>
      </w:r>
    </w:p>
    <w:p w14:paraId="47A78D69" w14:textId="77777777" w:rsidR="00122EE3" w:rsidRDefault="006657A1" w:rsidP="00F32837">
      <w:pPr>
        <w:pStyle w:val="Bodytext10"/>
        <w:numPr>
          <w:ilvl w:val="0"/>
          <w:numId w:val="15"/>
        </w:numPr>
        <w:shd w:val="clear" w:color="auto" w:fill="auto"/>
        <w:tabs>
          <w:tab w:val="left" w:pos="720"/>
        </w:tabs>
        <w:spacing w:after="0" w:line="240" w:lineRule="auto"/>
        <w:rPr>
          <w:rFonts w:ascii="Times New Roman" w:hAnsi="Times New Roman"/>
          <w:sz w:val="24"/>
          <w:szCs w:val="24"/>
          <w:lang w:val="sr-Cyrl-CS"/>
        </w:rPr>
      </w:pPr>
      <w:r w:rsidRPr="00151354">
        <w:rPr>
          <w:rFonts w:ascii="Times New Roman" w:hAnsi="Times New Roman"/>
          <w:sz w:val="24"/>
          <w:szCs w:val="24"/>
          <w:lang w:val="sr-Cyrl-CS"/>
        </w:rPr>
        <w:t>Комплетности и опште сигурности на водонепропусност и носивост</w:t>
      </w:r>
      <w:r w:rsidR="00A24443" w:rsidRPr="00151354">
        <w:rPr>
          <w:rFonts w:ascii="Times New Roman" w:hAnsi="Times New Roman"/>
          <w:sz w:val="24"/>
          <w:szCs w:val="24"/>
          <w:lang w:val="sr-Cyrl-CS"/>
        </w:rPr>
        <w:t>,</w:t>
      </w:r>
    </w:p>
    <w:p w14:paraId="01E8D907" w14:textId="77777777" w:rsidR="00122EE3" w:rsidRDefault="006657A1" w:rsidP="00F32837">
      <w:pPr>
        <w:pStyle w:val="Bodytext10"/>
        <w:numPr>
          <w:ilvl w:val="0"/>
          <w:numId w:val="15"/>
        </w:numPr>
        <w:shd w:val="clear" w:color="auto" w:fill="auto"/>
        <w:tabs>
          <w:tab w:val="left" w:pos="720"/>
        </w:tabs>
        <w:spacing w:after="0" w:line="240" w:lineRule="auto"/>
        <w:rPr>
          <w:rFonts w:ascii="Times New Roman" w:hAnsi="Times New Roman"/>
          <w:sz w:val="24"/>
          <w:szCs w:val="24"/>
          <w:lang w:val="sr-Cyrl-CS"/>
        </w:rPr>
      </w:pPr>
      <w:r w:rsidRPr="00151354">
        <w:rPr>
          <w:rFonts w:ascii="Times New Roman" w:hAnsi="Times New Roman"/>
          <w:sz w:val="24"/>
          <w:szCs w:val="24"/>
          <w:lang w:val="sr-Cyrl-CS"/>
        </w:rPr>
        <w:t>Водонепропусности свих конструкцијских детаља и свих отвора и спојева у контејнеру</w:t>
      </w:r>
      <w:r w:rsidR="001F4F8B" w:rsidRPr="00151354">
        <w:rPr>
          <w:rFonts w:ascii="Times New Roman" w:hAnsi="Times New Roman"/>
          <w:sz w:val="24"/>
          <w:szCs w:val="24"/>
          <w:lang w:val="sr-Cyrl-CS"/>
        </w:rPr>
        <w:t>,</w:t>
      </w:r>
    </w:p>
    <w:p w14:paraId="5CDA99E3" w14:textId="77777777" w:rsidR="00122EE3" w:rsidRDefault="006657A1" w:rsidP="00F32837">
      <w:pPr>
        <w:pStyle w:val="Bodytext10"/>
        <w:numPr>
          <w:ilvl w:val="0"/>
          <w:numId w:val="15"/>
        </w:numPr>
        <w:shd w:val="clear" w:color="auto" w:fill="auto"/>
        <w:tabs>
          <w:tab w:val="left" w:pos="720"/>
        </w:tabs>
        <w:spacing w:after="0" w:line="240" w:lineRule="auto"/>
        <w:rPr>
          <w:rFonts w:ascii="Times New Roman" w:hAnsi="Times New Roman"/>
          <w:sz w:val="24"/>
          <w:szCs w:val="24"/>
          <w:lang w:val="sr-Cyrl-CS"/>
        </w:rPr>
      </w:pPr>
      <w:r w:rsidRPr="00151354">
        <w:rPr>
          <w:rFonts w:ascii="Times New Roman" w:hAnsi="Times New Roman"/>
          <w:sz w:val="24"/>
          <w:szCs w:val="24"/>
          <w:lang w:val="sr-Cyrl-CS"/>
        </w:rPr>
        <w:t>Исправности уграђене опреме.</w:t>
      </w:r>
    </w:p>
    <w:p w14:paraId="494E8A16" w14:textId="77777777" w:rsidR="006657A1" w:rsidRPr="00151354" w:rsidRDefault="006657A1" w:rsidP="006657A1">
      <w:pPr>
        <w:pStyle w:val="Bodytext10"/>
        <w:shd w:val="clear" w:color="auto" w:fill="auto"/>
        <w:tabs>
          <w:tab w:val="left" w:pos="549"/>
        </w:tabs>
        <w:spacing w:after="0" w:line="240" w:lineRule="auto"/>
        <w:rPr>
          <w:rFonts w:ascii="Times New Roman" w:hAnsi="Times New Roman"/>
          <w:sz w:val="24"/>
          <w:szCs w:val="24"/>
          <w:lang w:val="sr-Cyrl-CS"/>
        </w:rPr>
      </w:pPr>
    </w:p>
    <w:p w14:paraId="651438B2" w14:textId="77777777" w:rsidR="00A31461" w:rsidRPr="00151354" w:rsidRDefault="00A31461" w:rsidP="006657A1">
      <w:pPr>
        <w:pStyle w:val="BodyText2"/>
        <w:spacing w:after="120"/>
        <w:ind w:right="72" w:firstLine="0"/>
        <w:rPr>
          <w:rFonts w:ascii="Times New Roman" w:hAnsi="Times New Roman"/>
          <w:b/>
          <w:szCs w:val="24"/>
        </w:rPr>
      </w:pPr>
    </w:p>
    <w:p w14:paraId="53CFE22C" w14:textId="77777777" w:rsidR="006657A1" w:rsidRPr="00151354" w:rsidRDefault="006657A1" w:rsidP="00122EE3">
      <w:pPr>
        <w:pStyle w:val="BodyText2"/>
        <w:spacing w:after="120"/>
        <w:ind w:right="72" w:firstLine="0"/>
        <w:outlineLvl w:val="0"/>
        <w:rPr>
          <w:rFonts w:ascii="Times New Roman" w:hAnsi="Times New Roman"/>
          <w:b/>
          <w:szCs w:val="24"/>
        </w:rPr>
      </w:pPr>
      <w:r w:rsidRPr="00151354">
        <w:rPr>
          <w:rFonts w:ascii="Times New Roman" w:hAnsi="Times New Roman"/>
          <w:b/>
          <w:szCs w:val="24"/>
          <w:lang w:val="sl-SI"/>
        </w:rPr>
        <w:t>САДРЖАЈ ДОКУМЕНТАЦИЈЕ ВЕЗАНЕ ЗА КОНТЕЈНЕР</w:t>
      </w:r>
    </w:p>
    <w:p w14:paraId="6924A632" w14:textId="77777777" w:rsidR="006657A1" w:rsidRPr="00151354" w:rsidRDefault="006657A1" w:rsidP="006657A1">
      <w:r w:rsidRPr="00151354">
        <w:t>Документа и докази које Испоручилац треба да достави у вези контејнера су:</w:t>
      </w:r>
    </w:p>
    <w:p w14:paraId="3E08C1CD"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Пројекат контејнера,</w:t>
      </w:r>
    </w:p>
    <w:p w14:paraId="70FFB60D" w14:textId="77777777" w:rsidR="00122EE3" w:rsidRDefault="006657A1" w:rsidP="00F32837">
      <w:pPr>
        <w:pStyle w:val="Bodytext50"/>
        <w:numPr>
          <w:ilvl w:val="0"/>
          <w:numId w:val="16"/>
        </w:numPr>
        <w:shd w:val="clear" w:color="auto" w:fill="auto"/>
        <w:tabs>
          <w:tab w:val="clear" w:pos="644"/>
          <w:tab w:val="left" w:pos="397"/>
          <w:tab w:val="num" w:pos="720"/>
        </w:tabs>
        <w:spacing w:line="240" w:lineRule="auto"/>
        <w:ind w:left="720"/>
        <w:jc w:val="both"/>
        <w:rPr>
          <w:sz w:val="24"/>
          <w:szCs w:val="24"/>
          <w:lang w:val="sr-Cyrl-CS"/>
        </w:rPr>
      </w:pPr>
      <w:r w:rsidRPr="00151354">
        <w:rPr>
          <w:sz w:val="24"/>
          <w:szCs w:val="24"/>
          <w:lang w:val="sr-Cyrl-CS"/>
        </w:rPr>
        <w:t>Дневник израде челичне конструкције у радионици,</w:t>
      </w:r>
    </w:p>
    <w:p w14:paraId="1CF81619"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Атести основног материјала,</w:t>
      </w:r>
    </w:p>
    <w:p w14:paraId="74747CD8" w14:textId="77777777" w:rsidR="00122EE3" w:rsidRDefault="006657A1" w:rsidP="00F32837">
      <w:pPr>
        <w:pStyle w:val="Bodytext50"/>
        <w:numPr>
          <w:ilvl w:val="0"/>
          <w:numId w:val="16"/>
        </w:numPr>
        <w:shd w:val="clear" w:color="auto" w:fill="auto"/>
        <w:tabs>
          <w:tab w:val="clear" w:pos="644"/>
          <w:tab w:val="left" w:pos="397"/>
          <w:tab w:val="num" w:pos="720"/>
        </w:tabs>
        <w:spacing w:line="240" w:lineRule="auto"/>
        <w:ind w:left="720"/>
        <w:jc w:val="both"/>
        <w:rPr>
          <w:sz w:val="24"/>
          <w:szCs w:val="24"/>
          <w:lang w:val="sr-Cyrl-CS"/>
        </w:rPr>
      </w:pPr>
      <w:r w:rsidRPr="00151354">
        <w:rPr>
          <w:sz w:val="24"/>
          <w:szCs w:val="24"/>
          <w:lang w:val="sr-Cyrl-CS"/>
        </w:rPr>
        <w:t>Атести додатног материјала,</w:t>
      </w:r>
    </w:p>
    <w:p w14:paraId="33E65A6A"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Атести везани за уграђени материјал и облоге,</w:t>
      </w:r>
    </w:p>
    <w:p w14:paraId="2727565F"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Атести антикорозивног премаза (боје),</w:t>
      </w:r>
    </w:p>
    <w:p w14:paraId="2B294764"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Атести спојних средстава (вијака и матица према спецификацији челичне конструкције),</w:t>
      </w:r>
    </w:p>
    <w:p w14:paraId="69A488BD"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Дневник заваривања,</w:t>
      </w:r>
    </w:p>
    <w:p w14:paraId="681EAA73"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Филмови и други доказни материјали с оценом квалитета заварених спојева,</w:t>
      </w:r>
    </w:p>
    <w:p w14:paraId="7B7DFE47" w14:textId="77777777" w:rsidR="00122EE3" w:rsidRDefault="006657A1" w:rsidP="00F32837">
      <w:pPr>
        <w:pStyle w:val="Bodytext50"/>
        <w:numPr>
          <w:ilvl w:val="0"/>
          <w:numId w:val="16"/>
        </w:numPr>
        <w:shd w:val="clear" w:color="auto" w:fill="auto"/>
        <w:tabs>
          <w:tab w:val="clear" w:pos="644"/>
          <w:tab w:val="left" w:pos="397"/>
          <w:tab w:val="num" w:pos="720"/>
        </w:tabs>
        <w:spacing w:line="240" w:lineRule="auto"/>
        <w:ind w:left="720"/>
        <w:jc w:val="both"/>
        <w:rPr>
          <w:sz w:val="24"/>
          <w:szCs w:val="24"/>
          <w:lang w:val="sr-Cyrl-CS"/>
        </w:rPr>
      </w:pPr>
      <w:r w:rsidRPr="00151354">
        <w:rPr>
          <w:sz w:val="24"/>
          <w:szCs w:val="24"/>
          <w:lang w:val="sr-Cyrl-CS"/>
        </w:rPr>
        <w:t>Записници о испитивању заварених спојева са оценом постигнутог квалитета,</w:t>
      </w:r>
    </w:p>
    <w:p w14:paraId="2B90D757"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Атести везани за антикорозиону заштиту,</w:t>
      </w:r>
    </w:p>
    <w:p w14:paraId="6EA1EDA8"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Атести комплетне електро опреме и каблова која се уграђује у контејнер,</w:t>
      </w:r>
    </w:p>
    <w:p w14:paraId="55274A0E" w14:textId="77777777" w:rsidR="00122EE3" w:rsidRDefault="006657A1" w:rsidP="00F32837">
      <w:pPr>
        <w:pStyle w:val="Bodytext50"/>
        <w:numPr>
          <w:ilvl w:val="0"/>
          <w:numId w:val="16"/>
        </w:numPr>
        <w:shd w:val="clear" w:color="auto" w:fill="auto"/>
        <w:tabs>
          <w:tab w:val="clear" w:pos="644"/>
          <w:tab w:val="left" w:pos="406"/>
          <w:tab w:val="num" w:pos="720"/>
        </w:tabs>
        <w:spacing w:line="240" w:lineRule="auto"/>
        <w:ind w:left="720"/>
        <w:jc w:val="both"/>
        <w:rPr>
          <w:sz w:val="24"/>
          <w:szCs w:val="24"/>
          <w:lang w:val="sr-Cyrl-CS"/>
        </w:rPr>
      </w:pPr>
      <w:r w:rsidRPr="00151354">
        <w:rPr>
          <w:sz w:val="24"/>
          <w:szCs w:val="24"/>
          <w:lang w:val="sr-Cyrl-CS"/>
        </w:rPr>
        <w:t>Испитни листови разводних ормана</w:t>
      </w:r>
      <w:r w:rsidR="001F4F8B" w:rsidRPr="00151354">
        <w:rPr>
          <w:sz w:val="24"/>
          <w:szCs w:val="24"/>
          <w:lang w:val="sr-Cyrl-CS"/>
        </w:rPr>
        <w:t>.</w:t>
      </w:r>
    </w:p>
    <w:p w14:paraId="5F50D705" w14:textId="77777777" w:rsidR="006657A1" w:rsidRPr="00151354" w:rsidRDefault="006657A1" w:rsidP="006657A1">
      <w:pPr>
        <w:pStyle w:val="Bodytext50"/>
        <w:shd w:val="clear" w:color="auto" w:fill="auto"/>
        <w:tabs>
          <w:tab w:val="left" w:pos="406"/>
        </w:tabs>
        <w:spacing w:line="240" w:lineRule="auto"/>
        <w:ind w:firstLine="0"/>
        <w:jc w:val="both"/>
        <w:rPr>
          <w:sz w:val="24"/>
          <w:szCs w:val="24"/>
          <w:lang w:val="sr-Cyrl-CS"/>
        </w:rPr>
      </w:pPr>
    </w:p>
    <w:p w14:paraId="3B55D626" w14:textId="77777777" w:rsidR="006657A1" w:rsidRPr="00151354" w:rsidRDefault="006657A1" w:rsidP="00122EE3">
      <w:pPr>
        <w:pStyle w:val="BodyText2"/>
        <w:ind w:right="72" w:firstLine="0"/>
        <w:outlineLvl w:val="0"/>
        <w:rPr>
          <w:rFonts w:ascii="Times New Roman" w:hAnsi="Times New Roman"/>
          <w:b/>
          <w:szCs w:val="24"/>
        </w:rPr>
      </w:pPr>
      <w:r w:rsidRPr="00151354">
        <w:rPr>
          <w:rFonts w:ascii="Times New Roman" w:hAnsi="Times New Roman"/>
          <w:b/>
          <w:szCs w:val="24"/>
        </w:rPr>
        <w:t>Напомена:</w:t>
      </w:r>
    </w:p>
    <w:p w14:paraId="670548E4" w14:textId="77777777" w:rsidR="006657A1" w:rsidRPr="00151354" w:rsidRDefault="006657A1" w:rsidP="006657A1">
      <w:pPr>
        <w:pStyle w:val="BodyText2"/>
        <w:ind w:right="72" w:firstLine="0"/>
        <w:rPr>
          <w:rFonts w:ascii="Times New Roman" w:hAnsi="Times New Roman"/>
          <w:b/>
          <w:szCs w:val="24"/>
        </w:rPr>
      </w:pPr>
      <w:r w:rsidRPr="00151354">
        <w:rPr>
          <w:rFonts w:ascii="Times New Roman" w:hAnsi="Times New Roman"/>
          <w:b/>
          <w:szCs w:val="24"/>
        </w:rPr>
        <w:t>Уколико је контејнер већ дефинисан као производ онда је потребно приложити атесте који доказују испуњеност свих наведенх техничких захтева.</w:t>
      </w:r>
    </w:p>
    <w:p w14:paraId="50CA51E8" w14:textId="77777777" w:rsidR="006657A1" w:rsidRPr="00151354" w:rsidRDefault="006657A1" w:rsidP="006657A1">
      <w:pPr>
        <w:spacing w:line="276" w:lineRule="auto"/>
        <w:rPr>
          <w:b/>
          <w:bCs/>
        </w:rPr>
      </w:pPr>
    </w:p>
    <w:p w14:paraId="7CB50D84" w14:textId="77777777" w:rsidR="00D50247" w:rsidRPr="00151354" w:rsidRDefault="00D50247">
      <w:pPr>
        <w:rPr>
          <w:b/>
          <w:sz w:val="28"/>
          <w:szCs w:val="28"/>
        </w:rPr>
      </w:pPr>
      <w:r w:rsidRPr="00151354">
        <w:rPr>
          <w:b/>
          <w:sz w:val="28"/>
          <w:szCs w:val="28"/>
        </w:rPr>
        <w:br w:type="page"/>
      </w:r>
    </w:p>
    <w:p w14:paraId="48D471CC" w14:textId="77777777" w:rsidR="00D4647A" w:rsidRPr="00151354" w:rsidRDefault="00D4647A" w:rsidP="006657A1">
      <w:pPr>
        <w:jc w:val="both"/>
      </w:pPr>
    </w:p>
    <w:p w14:paraId="191E67DE" w14:textId="77777777" w:rsidR="00484EFA" w:rsidRPr="00151354" w:rsidRDefault="00BE1A76" w:rsidP="00484EFA">
      <w:pPr>
        <w:jc w:val="both"/>
        <w:rPr>
          <w:b/>
          <w:bCs/>
          <w:sz w:val="28"/>
          <w:szCs w:val="28"/>
        </w:rPr>
      </w:pPr>
      <w:r w:rsidRPr="00151354">
        <w:rPr>
          <w:b/>
          <w:sz w:val="28"/>
          <w:szCs w:val="28"/>
        </w:rPr>
        <w:t xml:space="preserve">Прилог ТС </w:t>
      </w:r>
      <w:r w:rsidR="000D4CEC" w:rsidRPr="00151354">
        <w:rPr>
          <w:b/>
          <w:sz w:val="28"/>
          <w:szCs w:val="28"/>
        </w:rPr>
        <w:t>9</w:t>
      </w:r>
      <w:r w:rsidRPr="00151354">
        <w:rPr>
          <w:b/>
          <w:sz w:val="28"/>
          <w:szCs w:val="28"/>
        </w:rPr>
        <w:t xml:space="preserve">: </w:t>
      </w:r>
      <w:r w:rsidR="00A14EEE" w:rsidRPr="00151354">
        <w:rPr>
          <w:b/>
          <w:bCs/>
          <w:sz w:val="28"/>
          <w:szCs w:val="28"/>
          <w:lang w:val="sr-Cyrl-CS"/>
        </w:rPr>
        <w:t>Центар за контролу и надзор станица за мониторисање Р</w:t>
      </w:r>
      <w:r w:rsidR="001512AD" w:rsidRPr="00151354">
        <w:rPr>
          <w:b/>
          <w:bCs/>
          <w:sz w:val="28"/>
          <w:szCs w:val="28"/>
          <w:lang w:val="sr-Cyrl-CS"/>
        </w:rPr>
        <w:t>Ф спектра у објекту КМЦ Београд</w:t>
      </w:r>
      <w:r w:rsidR="00394AEC" w:rsidRPr="00151354">
        <w:rPr>
          <w:b/>
          <w:bCs/>
          <w:sz w:val="28"/>
          <w:szCs w:val="28"/>
          <w:lang w:val="sr-Cyrl-CS"/>
        </w:rPr>
        <w:t xml:space="preserve"> </w:t>
      </w:r>
    </w:p>
    <w:p w14:paraId="3E837170" w14:textId="77777777" w:rsidR="00484EFA" w:rsidRPr="00151354" w:rsidRDefault="00484EFA" w:rsidP="00484EFA">
      <w:pPr>
        <w:jc w:val="both"/>
        <w:rPr>
          <w:b/>
          <w:bCs/>
          <w:sz w:val="28"/>
          <w:szCs w:val="28"/>
          <w:lang w:val="sr-Cyrl-CS"/>
        </w:rPr>
      </w:pPr>
    </w:p>
    <w:p w14:paraId="53A39B98" w14:textId="77777777" w:rsidR="00A050E2" w:rsidRPr="00151354" w:rsidRDefault="00A050E2" w:rsidP="00A050E2">
      <w:pPr>
        <w:spacing w:after="240"/>
        <w:jc w:val="both"/>
        <w:rPr>
          <w:lang w:val="ru-RU"/>
        </w:rPr>
      </w:pPr>
      <w:r w:rsidRPr="00151354">
        <w:rPr>
          <w:lang w:val="ru-RU"/>
        </w:rPr>
        <w:t>У ранијим фазама реализације пројекта, на централној локацији наручиоца, у КМЦ Београд у Добановцима, инсталирана је опрема за надгледање 1</w:t>
      </w:r>
      <w:r w:rsidRPr="00151354">
        <w:rPr>
          <w:lang w:val="en-GB"/>
        </w:rPr>
        <w:t>6</w:t>
      </w:r>
      <w:r w:rsidRPr="00151354">
        <w:rPr>
          <w:lang w:val="ru-RU"/>
        </w:rPr>
        <w:t xml:space="preserve"> (</w:t>
      </w:r>
      <w:r w:rsidRPr="00151354">
        <w:t>шес</w:t>
      </w:r>
      <w:r w:rsidRPr="00151354">
        <w:rPr>
          <w:lang w:val="ru-RU"/>
        </w:rPr>
        <w:t xml:space="preserve">наест) локација за мониторисање РФ спектра. </w:t>
      </w:r>
    </w:p>
    <w:p w14:paraId="4695021E" w14:textId="77777777" w:rsidR="00A050E2" w:rsidRPr="00151354" w:rsidRDefault="00A050E2" w:rsidP="00A050E2">
      <w:pPr>
        <w:spacing w:after="240"/>
        <w:jc w:val="both"/>
        <w:rPr>
          <w:lang w:val="ru-RU"/>
        </w:rPr>
      </w:pPr>
      <w:r w:rsidRPr="00151354">
        <w:rPr>
          <w:lang w:val="ru-RU"/>
        </w:rPr>
        <w:t>Системи који се надгледају централно су: видео надзор, алармна централа са контролом приступа и противпожарним детектором, метеоролошка станица и мрежни свич на локацији.</w:t>
      </w:r>
    </w:p>
    <w:p w14:paraId="5D7F01F4" w14:textId="77777777" w:rsidR="00A050E2" w:rsidRPr="00151354" w:rsidRDefault="00A050E2" w:rsidP="00A050E2">
      <w:pPr>
        <w:jc w:val="both"/>
      </w:pPr>
      <w:r w:rsidRPr="00151354">
        <w:t>Опис централне локације за мониторинг је дат у наставку овог дела конкурсне документације.</w:t>
      </w:r>
    </w:p>
    <w:p w14:paraId="6C7ACB4C" w14:textId="77777777" w:rsidR="006D06ED" w:rsidRPr="00151354" w:rsidRDefault="006D06ED">
      <w:pPr>
        <w:jc w:val="both"/>
      </w:pPr>
    </w:p>
    <w:p w14:paraId="3DD624C3" w14:textId="77777777" w:rsidR="00A805C0" w:rsidRPr="00151354" w:rsidRDefault="00A805C0" w:rsidP="00A805C0">
      <w:pPr>
        <w:jc w:val="both"/>
        <w:rPr>
          <w:b/>
          <w:sz w:val="28"/>
          <w:szCs w:val="28"/>
        </w:rPr>
      </w:pPr>
      <w:r w:rsidRPr="00151354">
        <w:rPr>
          <w:b/>
          <w:sz w:val="28"/>
          <w:szCs w:val="28"/>
        </w:rPr>
        <w:t>Прилог ТС 1</w:t>
      </w:r>
      <w:r w:rsidR="000D4CEC" w:rsidRPr="00151354">
        <w:rPr>
          <w:b/>
          <w:sz w:val="28"/>
          <w:szCs w:val="28"/>
        </w:rPr>
        <w:t>0</w:t>
      </w:r>
      <w:r w:rsidRPr="00151354">
        <w:rPr>
          <w:b/>
          <w:sz w:val="28"/>
          <w:szCs w:val="28"/>
        </w:rPr>
        <w:t>: Захтеване карактеристике опреме и система, са табелама сагласности</w:t>
      </w:r>
    </w:p>
    <w:p w14:paraId="5B4D13F2" w14:textId="77777777" w:rsidR="00A805C0" w:rsidRPr="00151354" w:rsidRDefault="00A805C0" w:rsidP="00122EE3">
      <w:pPr>
        <w:jc w:val="both"/>
        <w:outlineLvl w:val="0"/>
      </w:pPr>
      <w:r w:rsidRPr="00151354">
        <w:t>ОПШТЕ НАПОМЕНЕ ЗА СЛЕДЕЋЕ ТАБЕЛЕ ИЗ ОВОГ ДЕЛА ТЕХНИЧКИХ СПЕЦИФИКАЦИЈА</w:t>
      </w:r>
    </w:p>
    <w:p w14:paraId="37031337" w14:textId="77777777" w:rsidR="009D75A5" w:rsidRPr="00151354" w:rsidRDefault="00A805C0" w:rsidP="00122EE3">
      <w:pPr>
        <w:outlineLvl w:val="0"/>
      </w:pPr>
      <w:r w:rsidRPr="00151354">
        <w:t>ТАБЕЛЕ: 1.1, 1.2, 1.3, 1.4, 2.1, 2.2, 2.3, 3.1, 3.2, 3.3</w:t>
      </w:r>
      <w:r w:rsidR="00155B43" w:rsidRPr="00151354">
        <w:t>,</w:t>
      </w:r>
      <w:r w:rsidRPr="00151354">
        <w:t xml:space="preserve"> 3.4</w:t>
      </w:r>
      <w:r w:rsidR="00155B43" w:rsidRPr="00151354">
        <w:t xml:space="preserve"> и 3.5.</w:t>
      </w:r>
      <w:r w:rsidR="009F5677" w:rsidRPr="00151354">
        <w:t xml:space="preserve"> </w:t>
      </w:r>
    </w:p>
    <w:p w14:paraId="0C04F8D4" w14:textId="77777777" w:rsidR="00A805C0" w:rsidRPr="00151354" w:rsidRDefault="009D75A5" w:rsidP="00A805C0">
      <w:r w:rsidRPr="00151354">
        <w:t xml:space="preserve"> </w:t>
      </w:r>
    </w:p>
    <w:p w14:paraId="35CA9A4F" w14:textId="77777777" w:rsidR="00A805C0" w:rsidRPr="00151354" w:rsidRDefault="00A805C0" w:rsidP="008F678F">
      <w:pPr>
        <w:jc w:val="both"/>
      </w:pPr>
      <w:r w:rsidRPr="00151354">
        <w:rPr>
          <w:b/>
        </w:rPr>
        <w:t>Напомена 1:</w:t>
      </w:r>
      <w:r w:rsidRPr="00151354">
        <w:t xml:space="preserve"> Понуђач је у обавези да попуни Табеле, чиме гарантује да понуђена опрема задовољава захтеване карактеристике.</w:t>
      </w:r>
    </w:p>
    <w:p w14:paraId="388E9281" w14:textId="77777777" w:rsidR="00A805C0" w:rsidRPr="00151354" w:rsidRDefault="00A805C0" w:rsidP="008F678F">
      <w:pPr>
        <w:jc w:val="both"/>
      </w:pPr>
      <w:r w:rsidRPr="00151354">
        <w:rPr>
          <w:b/>
        </w:rPr>
        <w:t>Напомена 2:</w:t>
      </w:r>
      <w:r w:rsidRPr="00151354">
        <w:t xml:space="preserve"> У Табелама, у колони </w:t>
      </w:r>
      <w:r w:rsidRPr="00151354">
        <w:rPr>
          <w:b/>
        </w:rPr>
        <w:t>ДА/НЕ (3)</w:t>
      </w:r>
      <w:r w:rsidRPr="00151354">
        <w:t xml:space="preserve">, понуђач је у обавези да упише </w:t>
      </w:r>
      <w:r w:rsidRPr="00151354">
        <w:rPr>
          <w:b/>
        </w:rPr>
        <w:t>ДА</w:t>
      </w:r>
      <w:r w:rsidRPr="00151354">
        <w:t xml:space="preserve"> чиме гарантује да понуђена опрема задовољава захтеване карактеристике дефинисане у овом делу техничких спецификација  и захтеве из Табеле.</w:t>
      </w:r>
    </w:p>
    <w:p w14:paraId="5097357B" w14:textId="77777777" w:rsidR="00A805C0" w:rsidRPr="00151354" w:rsidRDefault="00A805C0" w:rsidP="008F678F">
      <w:pPr>
        <w:jc w:val="both"/>
      </w:pPr>
      <w:r w:rsidRPr="00151354">
        <w:rPr>
          <w:b/>
        </w:rPr>
        <w:t>Напомена 3:</w:t>
      </w:r>
      <w:r w:rsidRPr="00151354">
        <w:t xml:space="preserve"> Уколико у колони Табеле, </w:t>
      </w:r>
      <w:r w:rsidRPr="00151354">
        <w:rPr>
          <w:b/>
        </w:rPr>
        <w:t>Напомена (4)</w:t>
      </w:r>
      <w:r w:rsidRPr="00151354">
        <w:t xml:space="preserve"> стоји </w:t>
      </w:r>
      <w:r w:rsidRPr="00151354">
        <w:rPr>
          <w:b/>
        </w:rPr>
        <w:t>уписати вредност</w:t>
      </w:r>
      <w:r w:rsidRPr="00151354">
        <w:t xml:space="preserve">, понуђач је у обавези да упише вредност захтеваног </w:t>
      </w:r>
      <w:r w:rsidRPr="00151354">
        <w:rPr>
          <w:b/>
        </w:rPr>
        <w:t>параметра/позиције</w:t>
      </w:r>
      <w:r w:rsidRPr="00151354">
        <w:t xml:space="preserve">, а за опрему коју је предвидео понудом. Уписана вредност мора да задовољи захтевану вредност </w:t>
      </w:r>
      <w:r w:rsidRPr="00151354">
        <w:rPr>
          <w:b/>
        </w:rPr>
        <w:t xml:space="preserve">параметра/позиције. </w:t>
      </w:r>
      <w:r w:rsidRPr="00151354">
        <w:t xml:space="preserve">У случају да уписана вредност не одговара захтеваној вредности за одговарајући </w:t>
      </w:r>
      <w:r w:rsidRPr="00151354">
        <w:rPr>
          <w:b/>
        </w:rPr>
        <w:t>параметар/позицију</w:t>
      </w:r>
      <w:r w:rsidRPr="00151354">
        <w:t xml:space="preserve"> сматраће се да опрема не испуњава захтеване услове техничких спецификација и ове конкурсне документације.</w:t>
      </w:r>
    </w:p>
    <w:p w14:paraId="53EB889F" w14:textId="77777777" w:rsidR="00A805C0" w:rsidRPr="00151354" w:rsidRDefault="00A805C0" w:rsidP="008F678F">
      <w:pPr>
        <w:jc w:val="both"/>
      </w:pPr>
      <w:r w:rsidRPr="00151354">
        <w:rPr>
          <w:b/>
        </w:rPr>
        <w:t>Напомена 4:</w:t>
      </w:r>
      <w:r w:rsidRPr="00151354">
        <w:t xml:space="preserve"> Уколико у колони Табеле, </w:t>
      </w:r>
      <w:r w:rsidRPr="00151354">
        <w:rPr>
          <w:b/>
        </w:rPr>
        <w:t>Напомена (4)</w:t>
      </w:r>
      <w:r w:rsidRPr="00151354">
        <w:t xml:space="preserve"> стоји </w:t>
      </w:r>
      <w:r w:rsidRPr="00151354">
        <w:rPr>
          <w:b/>
        </w:rPr>
        <w:t>прилог</w:t>
      </w:r>
      <w:r w:rsidRPr="00151354">
        <w:t>, понуђач је у обавези да достави одговарајућу документацију из које се јасно види и закључује да понуђена опрема испуњава захтеване карактеристике.</w:t>
      </w:r>
    </w:p>
    <w:p w14:paraId="0DE52CE8" w14:textId="77777777" w:rsidR="00A805C0" w:rsidRPr="00151354" w:rsidRDefault="00A805C0" w:rsidP="008F678F">
      <w:pPr>
        <w:jc w:val="both"/>
      </w:pPr>
      <w:r w:rsidRPr="00151354">
        <w:rPr>
          <w:b/>
        </w:rPr>
        <w:t>Напомена 5:</w:t>
      </w:r>
      <w:r w:rsidRPr="00151354">
        <w:t xml:space="preserve"> „Прилог ТС1</w:t>
      </w:r>
      <w:r w:rsidR="000D4CEC" w:rsidRPr="00151354">
        <w:t>0</w:t>
      </w:r>
      <w:r w:rsidRPr="00151354">
        <w:t>:  Захтеване карактеристике опреме и система, са табелама сагласности“, приложити са захтеваном техничком документацијом. Свака страна Прилога ТС 1</w:t>
      </w:r>
      <w:r w:rsidR="000D4CEC" w:rsidRPr="00151354">
        <w:t>0</w:t>
      </w:r>
      <w:r w:rsidRPr="00151354">
        <w:t>, мора бити потписана и оверена печатом од стране понуђача. Све табеле у Прилогу ТС 1</w:t>
      </w:r>
      <w:r w:rsidR="000D4CEC" w:rsidRPr="00151354">
        <w:t>0</w:t>
      </w:r>
      <w:r w:rsidRPr="00151354">
        <w:t xml:space="preserve"> морају бити попуњене.</w:t>
      </w:r>
    </w:p>
    <w:p w14:paraId="2BF87E66" w14:textId="77777777" w:rsidR="00A805C0" w:rsidRPr="00151354" w:rsidRDefault="00A805C0" w:rsidP="00A805C0"/>
    <w:p w14:paraId="7715D8C8" w14:textId="77777777" w:rsidR="00A805C0" w:rsidRPr="00151354" w:rsidRDefault="00A805C0" w:rsidP="008F678F">
      <w:pPr>
        <w:jc w:val="both"/>
      </w:pPr>
      <w:r w:rsidRPr="00151354">
        <w:t>Под техничком докуменацијом се подразумевају каталози, брошуре, скице, цртежи, шеме, прорачуни и остала документација произвођача понуђене опреме којом се доказује испуњеност захтева за понуђену опрему.</w:t>
      </w:r>
    </w:p>
    <w:p w14:paraId="1C2A66AC" w14:textId="77777777" w:rsidR="00A805C0" w:rsidRPr="00151354" w:rsidRDefault="00A805C0" w:rsidP="008F678F">
      <w:pPr>
        <w:jc w:val="both"/>
        <w:rPr>
          <w:b/>
          <w:sz w:val="28"/>
          <w:szCs w:val="28"/>
        </w:rPr>
      </w:pPr>
    </w:p>
    <w:p w14:paraId="21B18B42" w14:textId="77777777" w:rsidR="000D4CEC" w:rsidRPr="00151354" w:rsidRDefault="000D4CEC" w:rsidP="008F678F">
      <w:pPr>
        <w:jc w:val="both"/>
        <w:rPr>
          <w:b/>
          <w:sz w:val="28"/>
          <w:szCs w:val="28"/>
        </w:rPr>
      </w:pPr>
    </w:p>
    <w:p w14:paraId="3338345A" w14:textId="77777777" w:rsidR="000D4CEC" w:rsidRPr="00151354" w:rsidRDefault="000D4CEC" w:rsidP="008F678F">
      <w:pPr>
        <w:jc w:val="both"/>
        <w:rPr>
          <w:b/>
          <w:sz w:val="28"/>
          <w:szCs w:val="28"/>
        </w:rPr>
      </w:pPr>
    </w:p>
    <w:p w14:paraId="0E3D1E37" w14:textId="77777777" w:rsidR="000D4CEC" w:rsidRPr="00151354" w:rsidRDefault="000D4CEC" w:rsidP="008F678F">
      <w:pPr>
        <w:jc w:val="both"/>
        <w:rPr>
          <w:b/>
          <w:sz w:val="28"/>
          <w:szCs w:val="28"/>
        </w:rPr>
      </w:pPr>
    </w:p>
    <w:p w14:paraId="59BCDC53" w14:textId="77777777" w:rsidR="00E124C0" w:rsidRPr="00151354" w:rsidRDefault="00E124C0" w:rsidP="008F678F">
      <w:pPr>
        <w:jc w:val="both"/>
        <w:rPr>
          <w:b/>
          <w:sz w:val="28"/>
          <w:szCs w:val="28"/>
        </w:rPr>
      </w:pPr>
    </w:p>
    <w:p w14:paraId="3D5D4CC5" w14:textId="77777777" w:rsidR="00E124C0" w:rsidRPr="00151354" w:rsidRDefault="00E124C0" w:rsidP="008F678F">
      <w:pPr>
        <w:jc w:val="both"/>
        <w:rPr>
          <w:b/>
          <w:sz w:val="28"/>
          <w:szCs w:val="28"/>
        </w:rPr>
      </w:pPr>
    </w:p>
    <w:p w14:paraId="3F56FBA1" w14:textId="77777777" w:rsidR="00122EE3" w:rsidRDefault="00E124C0" w:rsidP="00F32837">
      <w:pPr>
        <w:pStyle w:val="ListParagraph"/>
        <w:numPr>
          <w:ilvl w:val="0"/>
          <w:numId w:val="18"/>
        </w:numPr>
        <w:spacing w:line="276" w:lineRule="auto"/>
        <w:ind w:left="360"/>
        <w:jc w:val="both"/>
        <w:rPr>
          <w:b/>
        </w:rPr>
      </w:pPr>
      <w:r w:rsidRPr="00151354">
        <w:rPr>
          <w:b/>
        </w:rPr>
        <w:t>НАПАЈАЊЕ ОПРЕМЕ БЕСПРЕКИДНИМ НАПОНОМ</w:t>
      </w:r>
    </w:p>
    <w:p w14:paraId="07003612" w14:textId="77777777" w:rsidR="00E124C0" w:rsidRPr="00151354" w:rsidRDefault="00E124C0" w:rsidP="00E124C0">
      <w:pPr>
        <w:jc w:val="both"/>
      </w:pPr>
    </w:p>
    <w:p w14:paraId="2E26F734" w14:textId="77777777" w:rsidR="00E124C0" w:rsidRPr="00151354" w:rsidRDefault="00E124C0" w:rsidP="00E124C0">
      <w:pPr>
        <w:jc w:val="both"/>
      </w:pPr>
      <w:r w:rsidRPr="00151354">
        <w:t>Систем за напајање опреме беспрекидним напоном (систем за напајање) је потребно предвидети у једном кабинету.</w:t>
      </w:r>
    </w:p>
    <w:p w14:paraId="27E6553E" w14:textId="77777777" w:rsidR="00E124C0" w:rsidRPr="00151354" w:rsidRDefault="00E124C0" w:rsidP="00E124C0">
      <w:pPr>
        <w:jc w:val="both"/>
      </w:pPr>
      <w:r w:rsidRPr="00151354">
        <w:t>Димензије кабинета:</w:t>
      </w:r>
    </w:p>
    <w:p w14:paraId="4A60ECB6" w14:textId="77777777" w:rsidR="00122EE3" w:rsidRDefault="00E124C0" w:rsidP="00F32837">
      <w:pPr>
        <w:pStyle w:val="ListParagraph"/>
        <w:numPr>
          <w:ilvl w:val="0"/>
          <w:numId w:val="13"/>
        </w:numPr>
        <w:spacing w:line="276" w:lineRule="auto"/>
        <w:jc w:val="both"/>
      </w:pPr>
      <w:r w:rsidRPr="00151354">
        <w:t>Ширина:</w:t>
      </w:r>
      <w:r w:rsidRPr="00151354">
        <w:rPr>
          <w:lang w:val="sr-Cyrl-CS"/>
        </w:rPr>
        <w:t xml:space="preserve"> </w:t>
      </w:r>
      <w:r w:rsidRPr="00151354">
        <w:t>600</w:t>
      </w:r>
      <w:r w:rsidR="00C05660">
        <w:t xml:space="preserve"> mm</w:t>
      </w:r>
      <w:r w:rsidRPr="00151354">
        <w:t>,</w:t>
      </w:r>
    </w:p>
    <w:p w14:paraId="0365DD02" w14:textId="77777777" w:rsidR="00122EE3" w:rsidRDefault="00E124C0" w:rsidP="00F32837">
      <w:pPr>
        <w:pStyle w:val="ListParagraph"/>
        <w:numPr>
          <w:ilvl w:val="0"/>
          <w:numId w:val="13"/>
        </w:numPr>
        <w:spacing w:line="276" w:lineRule="auto"/>
        <w:jc w:val="both"/>
      </w:pPr>
      <w:r w:rsidRPr="00151354">
        <w:t>Дубина:  600</w:t>
      </w:r>
      <w:r w:rsidR="00C05660">
        <w:t xml:space="preserve"> mm</w:t>
      </w:r>
      <w:r w:rsidRPr="00151354">
        <w:t>,</w:t>
      </w:r>
    </w:p>
    <w:p w14:paraId="75DC55DD" w14:textId="77777777" w:rsidR="00122EE3" w:rsidRDefault="00E124C0" w:rsidP="00F32837">
      <w:pPr>
        <w:pStyle w:val="ListParagraph"/>
        <w:numPr>
          <w:ilvl w:val="0"/>
          <w:numId w:val="13"/>
        </w:numPr>
        <w:spacing w:line="276" w:lineRule="auto"/>
        <w:jc w:val="both"/>
      </w:pPr>
      <w:r w:rsidRPr="00151354">
        <w:t>Висина: 2000</w:t>
      </w:r>
      <w:r w:rsidR="00C05660">
        <w:t xml:space="preserve"> mm</w:t>
      </w:r>
      <w:r w:rsidRPr="00151354">
        <w:t>.</w:t>
      </w:r>
    </w:p>
    <w:p w14:paraId="20D6EBB5" w14:textId="77777777" w:rsidR="00E124C0" w:rsidRPr="00151354" w:rsidRDefault="00E124C0" w:rsidP="00E124C0">
      <w:pPr>
        <w:jc w:val="both"/>
      </w:pPr>
    </w:p>
    <w:p w14:paraId="701D524C" w14:textId="77777777" w:rsidR="00E124C0" w:rsidRPr="00151354" w:rsidRDefault="00E124C0" w:rsidP="00E124C0">
      <w:pPr>
        <w:jc w:val="both"/>
      </w:pPr>
      <w:r w:rsidRPr="00151354">
        <w:t>Систем за напајање се састоји од следећих функционалних целина:</w:t>
      </w:r>
    </w:p>
    <w:p w14:paraId="2FEB1BC1" w14:textId="77777777" w:rsidR="00122EE3" w:rsidRDefault="00E124C0" w:rsidP="00F32837">
      <w:pPr>
        <w:pStyle w:val="ListParagraph"/>
        <w:numPr>
          <w:ilvl w:val="0"/>
          <w:numId w:val="13"/>
        </w:numPr>
        <w:spacing w:line="276" w:lineRule="auto"/>
        <w:jc w:val="both"/>
      </w:pPr>
      <w:r w:rsidRPr="00151354">
        <w:t>исправљачког система који врши конверзију наизменичног мрежног напона у једносмерни напон називне вредности - 48VDC,</w:t>
      </w:r>
    </w:p>
    <w:p w14:paraId="6994958D" w14:textId="77777777" w:rsidR="00122EE3" w:rsidRDefault="00E124C0" w:rsidP="00F32837">
      <w:pPr>
        <w:pStyle w:val="ListParagraph"/>
        <w:numPr>
          <w:ilvl w:val="0"/>
          <w:numId w:val="13"/>
        </w:numPr>
        <w:spacing w:line="276" w:lineRule="auto"/>
        <w:jc w:val="both"/>
      </w:pPr>
      <w:r w:rsidRPr="00151354">
        <w:t>стационарних оловних акумулаторских батерија (аку-батерије) и</w:t>
      </w:r>
    </w:p>
    <w:p w14:paraId="043A2548" w14:textId="77777777" w:rsidR="00122EE3" w:rsidRDefault="00E124C0" w:rsidP="00F32837">
      <w:pPr>
        <w:pStyle w:val="ListParagraph"/>
        <w:numPr>
          <w:ilvl w:val="0"/>
          <w:numId w:val="13"/>
        </w:numPr>
        <w:spacing w:line="276" w:lineRule="auto"/>
        <w:jc w:val="both"/>
      </w:pPr>
      <w:r w:rsidRPr="00151354">
        <w:t>инверторског система који врши конверзију једносмерног исправљачког напона у наизменични напон називне вредности 230VAC и називне учестаности 50Hz.</w:t>
      </w:r>
    </w:p>
    <w:p w14:paraId="45B4F394" w14:textId="77777777" w:rsidR="00E124C0" w:rsidRPr="00151354" w:rsidRDefault="00E124C0" w:rsidP="00E124C0"/>
    <w:p w14:paraId="49F145FD" w14:textId="77777777" w:rsidR="00E124C0" w:rsidRPr="00151354" w:rsidRDefault="00E124C0" w:rsidP="00E124C0">
      <w:pPr>
        <w:jc w:val="both"/>
      </w:pPr>
      <w:r w:rsidRPr="00151354">
        <w:t xml:space="preserve">Кабинет је потребно комплетно опремити и ожичити на адекватан начин, са јасно раздвојеним напонским нивоима (једносмерни, наизменични). </w:t>
      </w:r>
    </w:p>
    <w:p w14:paraId="4816D0DA" w14:textId="77777777" w:rsidR="00E124C0" w:rsidRPr="00151354" w:rsidRDefault="00E124C0" w:rsidP="00E124C0">
      <w:pPr>
        <w:jc w:val="both"/>
      </w:pPr>
      <w:r w:rsidRPr="00151354">
        <w:t>У кабинету мора бити јасно одвојен и означен мрежни прикључак исправљачког система, једносмерна дистрибуција потрошача, батеријска дистрибуција и наизменична дистрибуција потрошача.</w:t>
      </w:r>
    </w:p>
    <w:p w14:paraId="2E572226" w14:textId="77777777" w:rsidR="00E124C0" w:rsidRPr="00151354" w:rsidRDefault="00E124C0" w:rsidP="00E124C0">
      <w:pPr>
        <w:jc w:val="both"/>
      </w:pPr>
    </w:p>
    <w:p w14:paraId="5FC5D54F" w14:textId="77777777" w:rsidR="00E124C0" w:rsidRPr="00151354" w:rsidRDefault="00E124C0" w:rsidP="00122EE3">
      <w:pPr>
        <w:jc w:val="both"/>
        <w:outlineLvl w:val="0"/>
        <w:rPr>
          <w:b/>
        </w:rPr>
      </w:pPr>
      <w:r w:rsidRPr="00151354">
        <w:rPr>
          <w:b/>
        </w:rPr>
        <w:t>Исправљачки систем</w:t>
      </w:r>
    </w:p>
    <w:p w14:paraId="439518CE" w14:textId="77777777" w:rsidR="00E124C0" w:rsidRPr="00151354" w:rsidRDefault="00E124C0" w:rsidP="00E124C0">
      <w:pPr>
        <w:jc w:val="both"/>
        <w:rPr>
          <w:b/>
        </w:rPr>
      </w:pPr>
    </w:p>
    <w:p w14:paraId="49E58042" w14:textId="77777777" w:rsidR="00E124C0" w:rsidRPr="00151354" w:rsidRDefault="00E124C0" w:rsidP="00E124C0">
      <w:pPr>
        <w:jc w:val="both"/>
      </w:pPr>
      <w:r w:rsidRPr="00151354">
        <w:t xml:space="preserve">Потребно је предвидети модуларан исправљачки систем са одговарајућим бројем исправљачких модула који су предвиђени за рад у паралели. </w:t>
      </w:r>
    </w:p>
    <w:p w14:paraId="047653A0" w14:textId="77777777" w:rsidR="00E124C0" w:rsidRPr="00151354" w:rsidRDefault="00E124C0" w:rsidP="00E124C0">
      <w:pPr>
        <w:jc w:val="both"/>
      </w:pPr>
      <w:r w:rsidRPr="00151354">
        <w:t>Исправљачки систем је предвиђен и димензионисан да у исто време може:</w:t>
      </w:r>
    </w:p>
    <w:p w14:paraId="4A72C6F7" w14:textId="77777777" w:rsidR="00122EE3" w:rsidRDefault="00E124C0" w:rsidP="00F32837">
      <w:pPr>
        <w:pStyle w:val="ListParagraph"/>
        <w:numPr>
          <w:ilvl w:val="0"/>
          <w:numId w:val="13"/>
        </w:numPr>
        <w:spacing w:line="276" w:lineRule="auto"/>
        <w:jc w:val="both"/>
      </w:pPr>
      <w:r w:rsidRPr="00151354">
        <w:t>напајати потрошаче који захтевају једносмерни напон,</w:t>
      </w:r>
    </w:p>
    <w:p w14:paraId="3047C128" w14:textId="77777777" w:rsidR="00122EE3" w:rsidRDefault="00E124C0" w:rsidP="00F32837">
      <w:pPr>
        <w:pStyle w:val="ListParagraph"/>
        <w:numPr>
          <w:ilvl w:val="0"/>
          <w:numId w:val="13"/>
        </w:numPr>
        <w:spacing w:line="276" w:lineRule="auto"/>
        <w:jc w:val="both"/>
      </w:pPr>
      <w:r w:rsidRPr="00151354">
        <w:t>пунити прикључене аку-батерије,</w:t>
      </w:r>
    </w:p>
    <w:p w14:paraId="4BC9E3B0" w14:textId="77777777" w:rsidR="00122EE3" w:rsidRDefault="00E124C0" w:rsidP="00F32837">
      <w:pPr>
        <w:pStyle w:val="ListParagraph"/>
        <w:numPr>
          <w:ilvl w:val="0"/>
          <w:numId w:val="13"/>
        </w:numPr>
        <w:spacing w:line="276" w:lineRule="auto"/>
        <w:jc w:val="both"/>
      </w:pPr>
      <w:r w:rsidRPr="00151354">
        <w:t xml:space="preserve">напајати инверторски систем преко кога се напајају потрошачи који захтевају наизменични напон. </w:t>
      </w:r>
    </w:p>
    <w:p w14:paraId="1B30ADB5" w14:textId="77777777" w:rsidR="00E124C0" w:rsidRPr="00151354" w:rsidRDefault="00E124C0" w:rsidP="00E124C0">
      <w:pPr>
        <w:jc w:val="both"/>
      </w:pPr>
      <w:r w:rsidRPr="00151354">
        <w:t>Исправљачки модули морају бити монофазни.</w:t>
      </w:r>
    </w:p>
    <w:p w14:paraId="3584B945" w14:textId="77777777" w:rsidR="00E124C0" w:rsidRPr="00151354" w:rsidRDefault="00E124C0" w:rsidP="00E124C0">
      <w:pPr>
        <w:jc w:val="both"/>
      </w:pPr>
      <w:r w:rsidRPr="00151354">
        <w:t xml:space="preserve">Мрежни прикључак исправљачког система мора бити трофазни. </w:t>
      </w:r>
    </w:p>
    <w:p w14:paraId="3FC44E9A" w14:textId="77777777" w:rsidR="00E124C0" w:rsidRPr="00151354" w:rsidRDefault="00E124C0" w:rsidP="00E124C0">
      <w:pPr>
        <w:jc w:val="both"/>
      </w:pPr>
      <w:r w:rsidRPr="00151354">
        <w:t>У овој фази предвидети испоруку 3 исправљачка модула, излазне снаге 2000 до 3000 W. Сваки од 3 исправљачка модула мора бити прикључен на различитој фази.</w:t>
      </w:r>
    </w:p>
    <w:p w14:paraId="69084F2C" w14:textId="77777777" w:rsidR="00E124C0" w:rsidRPr="00151354" w:rsidRDefault="00E124C0" w:rsidP="00E124C0">
      <w:pPr>
        <w:jc w:val="both"/>
      </w:pPr>
      <w:r w:rsidRPr="00151354">
        <w:t>Конструкција исправљачког система и исправљачких модула мора бити таква да је смештај сва 3 исправљачка модула предвиђен у једном реду у кабинету (у једном саб-реку).</w:t>
      </w:r>
    </w:p>
    <w:p w14:paraId="7ED23408" w14:textId="77777777" w:rsidR="00E124C0" w:rsidRPr="00151354" w:rsidRDefault="00E124C0" w:rsidP="00E124C0">
      <w:pPr>
        <w:jc w:val="both"/>
      </w:pPr>
      <w:r w:rsidRPr="00151354">
        <w:t>У кабинету предвидети додатни саб-рек како би се у случају потребе за проширењем могла додати још 3 исправљачка модула истог типа. Додатни саб-рек мора бити комплетно опремљен и повезан како би се додавање нових модула могло извршити на вруће (hot-plug).</w:t>
      </w:r>
    </w:p>
    <w:p w14:paraId="61230A12" w14:textId="77777777" w:rsidR="00E124C0" w:rsidRPr="00151354" w:rsidRDefault="00E124C0" w:rsidP="00E124C0">
      <w:pPr>
        <w:jc w:val="both"/>
      </w:pPr>
      <w:r w:rsidRPr="00151354">
        <w:t xml:space="preserve">Мрежни кабл предвидети за пуну конфигурацију исправљачког система (укупно 6 исправљачких модула). Припадајуће осигураче на мрежном каблу такође предвидети за пуну конфигурацију исправљачког система. </w:t>
      </w:r>
    </w:p>
    <w:p w14:paraId="1846356D" w14:textId="77777777" w:rsidR="00E124C0" w:rsidRPr="00151354" w:rsidRDefault="00E124C0" w:rsidP="00E124C0">
      <w:pPr>
        <w:jc w:val="both"/>
      </w:pPr>
      <w:r w:rsidRPr="00151354">
        <w:t>На исправљачком систему предвидети прикључење вода радног уземљења, а који ће се прикључити на сабирницу за изједначење потенцијала у контејнеру.</w:t>
      </w:r>
    </w:p>
    <w:p w14:paraId="587C44C1" w14:textId="77777777" w:rsidR="00E124C0" w:rsidRPr="00151354" w:rsidRDefault="00E124C0" w:rsidP="00E124C0">
      <w:pPr>
        <w:jc w:val="both"/>
      </w:pPr>
      <w:r w:rsidRPr="00151354">
        <w:t>Вод радног уземљења димензионисати према условима и карактеристикама целокупне опреме, као и кабловима и осигурачима испорученим у систему за напајање. Предвиђени пресек не може бити мањи од 25mm</w:t>
      </w:r>
      <w:r w:rsidRPr="00151354">
        <w:rPr>
          <w:vertAlign w:val="superscript"/>
        </w:rPr>
        <w:t>2</w:t>
      </w:r>
      <w:r w:rsidRPr="00151354">
        <w:t>.</w:t>
      </w:r>
    </w:p>
    <w:p w14:paraId="326675C2" w14:textId="77777777" w:rsidR="00E124C0" w:rsidRPr="00151354" w:rsidRDefault="00E124C0" w:rsidP="00E124C0">
      <w:pPr>
        <w:jc w:val="both"/>
      </w:pPr>
    </w:p>
    <w:p w14:paraId="1FC05E8F" w14:textId="77777777" w:rsidR="00E124C0" w:rsidRPr="00151354" w:rsidRDefault="00E124C0" w:rsidP="00E124C0">
      <w:pPr>
        <w:jc w:val="both"/>
      </w:pPr>
      <w:r w:rsidRPr="00151354">
        <w:t xml:space="preserve">Исправљачки систем мора бити опремљен контролно мерном јединицом са </w:t>
      </w:r>
      <w:r w:rsidR="00C05660">
        <w:t>LCD</w:t>
      </w:r>
      <w:r w:rsidRPr="00151354">
        <w:t xml:space="preserve"> дисплејем и тастерима за оперативни рад на исправљачком систему.</w:t>
      </w:r>
    </w:p>
    <w:p w14:paraId="31F84793" w14:textId="77777777" w:rsidR="00E124C0" w:rsidRPr="00151354" w:rsidRDefault="00E124C0" w:rsidP="00E124C0"/>
    <w:p w14:paraId="1CDEB203" w14:textId="77777777" w:rsidR="00E124C0" w:rsidRPr="00151354" w:rsidRDefault="00E124C0" w:rsidP="00E124C0"/>
    <w:p w14:paraId="265FEE3D" w14:textId="77777777" w:rsidR="00E124C0" w:rsidRPr="00151354" w:rsidRDefault="00E124C0" w:rsidP="00122EE3">
      <w:pPr>
        <w:outlineLvl w:val="0"/>
      </w:pPr>
      <w:r w:rsidRPr="00151354">
        <w:t xml:space="preserve">Tабела 1.1: Исправљачки систем - захтеване карактеристике и табеле сагласности </w:t>
      </w: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E124C0" w:rsidRPr="00151354" w14:paraId="52F80631" w14:textId="77777777" w:rsidTr="006E683A">
        <w:tc>
          <w:tcPr>
            <w:tcW w:w="558" w:type="dxa"/>
          </w:tcPr>
          <w:p w14:paraId="49436922" w14:textId="77777777" w:rsidR="00E124C0" w:rsidRPr="00151354" w:rsidRDefault="00E124C0" w:rsidP="006E683A">
            <w:pPr>
              <w:rPr>
                <w:rFonts w:ascii="Times New Roman" w:hAnsi="Times New Roman" w:cs="Times New Roman"/>
                <w:b/>
              </w:rPr>
            </w:pPr>
            <w:r w:rsidRPr="00151354">
              <w:rPr>
                <w:rFonts w:ascii="Times New Roman" w:hAnsi="Times New Roman" w:cs="Times New Roman"/>
                <w:b/>
              </w:rPr>
              <w:t>Р.Б</w:t>
            </w:r>
          </w:p>
        </w:tc>
        <w:tc>
          <w:tcPr>
            <w:tcW w:w="3690" w:type="dxa"/>
          </w:tcPr>
          <w:p w14:paraId="3A25286D"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Позиција</w:t>
            </w:r>
          </w:p>
        </w:tc>
        <w:tc>
          <w:tcPr>
            <w:tcW w:w="4140" w:type="dxa"/>
            <w:gridSpan w:val="2"/>
          </w:tcPr>
          <w:p w14:paraId="3E8CA6B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34E51233"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tc>
      </w:tr>
      <w:tr w:rsidR="00E124C0" w:rsidRPr="00151354" w14:paraId="2D6F27BE" w14:textId="77777777" w:rsidTr="006E683A">
        <w:tc>
          <w:tcPr>
            <w:tcW w:w="558" w:type="dxa"/>
          </w:tcPr>
          <w:p w14:paraId="1012739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2EE885D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исправљачког система</w:t>
            </w:r>
          </w:p>
        </w:tc>
        <w:tc>
          <w:tcPr>
            <w:tcW w:w="4140" w:type="dxa"/>
            <w:gridSpan w:val="2"/>
          </w:tcPr>
          <w:p w14:paraId="2963BF8F" w14:textId="77777777" w:rsidR="00E124C0" w:rsidRPr="00151354" w:rsidRDefault="00E124C0" w:rsidP="006E683A">
            <w:pPr>
              <w:rPr>
                <w:rFonts w:ascii="Times New Roman" w:hAnsi="Times New Roman" w:cs="Times New Roman"/>
              </w:rPr>
            </w:pPr>
          </w:p>
        </w:tc>
        <w:tc>
          <w:tcPr>
            <w:tcW w:w="1998" w:type="dxa"/>
          </w:tcPr>
          <w:p w14:paraId="72B88FB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13F29575" w14:textId="77777777" w:rsidTr="006E683A">
        <w:tc>
          <w:tcPr>
            <w:tcW w:w="558" w:type="dxa"/>
          </w:tcPr>
          <w:p w14:paraId="1C54750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6F1A283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исправљачких модула</w:t>
            </w:r>
          </w:p>
        </w:tc>
        <w:tc>
          <w:tcPr>
            <w:tcW w:w="4140" w:type="dxa"/>
            <w:gridSpan w:val="2"/>
          </w:tcPr>
          <w:p w14:paraId="5985B94B" w14:textId="77777777" w:rsidR="00E124C0" w:rsidRPr="00151354" w:rsidRDefault="00E124C0" w:rsidP="006E683A">
            <w:pPr>
              <w:rPr>
                <w:rFonts w:ascii="Times New Roman" w:hAnsi="Times New Roman" w:cs="Times New Roman"/>
              </w:rPr>
            </w:pPr>
          </w:p>
        </w:tc>
        <w:tc>
          <w:tcPr>
            <w:tcW w:w="1998" w:type="dxa"/>
          </w:tcPr>
          <w:p w14:paraId="7A226110"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назив</w:t>
            </w:r>
            <w:r w:rsidRPr="00151354">
              <w:rPr>
                <w:rFonts w:ascii="Times New Roman" w:hAnsi="Times New Roman" w:cs="Times New Roman"/>
                <w:lang w:val="sr-Cyrl-CS"/>
              </w:rPr>
              <w:t>,</w:t>
            </w:r>
          </w:p>
        </w:tc>
      </w:tr>
      <w:tr w:rsidR="00E124C0" w:rsidRPr="00151354" w14:paraId="32603062" w14:textId="77777777" w:rsidTr="006E683A">
        <w:tc>
          <w:tcPr>
            <w:tcW w:w="558" w:type="dxa"/>
          </w:tcPr>
          <w:p w14:paraId="5C5C59A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5DE9608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контролно мерне јединице</w:t>
            </w:r>
          </w:p>
        </w:tc>
        <w:tc>
          <w:tcPr>
            <w:tcW w:w="4140" w:type="dxa"/>
            <w:gridSpan w:val="2"/>
          </w:tcPr>
          <w:p w14:paraId="5D29A9C2" w14:textId="77777777" w:rsidR="00E124C0" w:rsidRPr="00151354" w:rsidRDefault="00E124C0" w:rsidP="006E683A">
            <w:pPr>
              <w:rPr>
                <w:rFonts w:ascii="Times New Roman" w:hAnsi="Times New Roman" w:cs="Times New Roman"/>
              </w:rPr>
            </w:pPr>
          </w:p>
        </w:tc>
        <w:tc>
          <w:tcPr>
            <w:tcW w:w="1998" w:type="dxa"/>
          </w:tcPr>
          <w:p w14:paraId="22625B9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r w:rsidRPr="00151354">
              <w:rPr>
                <w:rFonts w:ascii="Times New Roman" w:hAnsi="Times New Roman" w:cs="Times New Roman"/>
                <w:lang w:val="sr-Cyrl-CS"/>
              </w:rPr>
              <w:t>,</w:t>
            </w:r>
          </w:p>
        </w:tc>
      </w:tr>
      <w:tr w:rsidR="00E124C0" w:rsidRPr="00151354" w14:paraId="12AE9E52" w14:textId="77777777" w:rsidTr="006E683A">
        <w:tc>
          <w:tcPr>
            <w:tcW w:w="558" w:type="dxa"/>
          </w:tcPr>
          <w:p w14:paraId="2F2CDD7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673A05F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Произвођач исправљачког система, исправљачких модула и контролно мерне јединице</w:t>
            </w:r>
          </w:p>
        </w:tc>
        <w:tc>
          <w:tcPr>
            <w:tcW w:w="4140" w:type="dxa"/>
            <w:gridSpan w:val="2"/>
          </w:tcPr>
          <w:p w14:paraId="38038A61" w14:textId="77777777" w:rsidR="00E124C0" w:rsidRPr="00151354" w:rsidRDefault="00E124C0" w:rsidP="006E683A">
            <w:pPr>
              <w:rPr>
                <w:rFonts w:ascii="Times New Roman" w:hAnsi="Times New Roman" w:cs="Times New Roman"/>
              </w:rPr>
            </w:pPr>
          </w:p>
        </w:tc>
        <w:tc>
          <w:tcPr>
            <w:tcW w:w="1998" w:type="dxa"/>
          </w:tcPr>
          <w:p w14:paraId="7AE0872C"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назив</w:t>
            </w:r>
            <w:r w:rsidRPr="00151354">
              <w:rPr>
                <w:rFonts w:ascii="Times New Roman" w:hAnsi="Times New Roman" w:cs="Times New Roman"/>
                <w:lang w:val="sr-Cyrl-CS"/>
              </w:rPr>
              <w:t>,</w:t>
            </w:r>
          </w:p>
        </w:tc>
      </w:tr>
      <w:tr w:rsidR="00E124C0" w:rsidRPr="00151354" w14:paraId="3BEFB3C8" w14:textId="77777777" w:rsidTr="006E683A">
        <w:tc>
          <w:tcPr>
            <w:tcW w:w="558" w:type="dxa"/>
          </w:tcPr>
          <w:p w14:paraId="4FFC62AA"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2061FA6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Мрежни напојни кабл до исправљачког система</w:t>
            </w:r>
          </w:p>
          <w:p w14:paraId="69D0622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(пресек, према препоруци произвођача система)</w:t>
            </w:r>
          </w:p>
        </w:tc>
        <w:tc>
          <w:tcPr>
            <w:tcW w:w="4140" w:type="dxa"/>
            <w:gridSpan w:val="2"/>
          </w:tcPr>
          <w:p w14:paraId="7A51CA4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Биће испоручен и уграђен кабл:</w:t>
            </w:r>
          </w:p>
        </w:tc>
        <w:tc>
          <w:tcPr>
            <w:tcW w:w="1998" w:type="dxa"/>
          </w:tcPr>
          <w:p w14:paraId="2ECAFA4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46D3727A" w14:textId="77777777" w:rsidTr="006E683A">
        <w:tc>
          <w:tcPr>
            <w:tcW w:w="558" w:type="dxa"/>
          </w:tcPr>
          <w:p w14:paraId="75D0D88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6</w:t>
            </w:r>
          </w:p>
        </w:tc>
        <w:tc>
          <w:tcPr>
            <w:tcW w:w="3690" w:type="dxa"/>
          </w:tcPr>
          <w:p w14:paraId="680F507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Припадајући осигурач на напојном каблу до исправљачког система (према препоруци произвођача система)</w:t>
            </w:r>
          </w:p>
        </w:tc>
        <w:tc>
          <w:tcPr>
            <w:tcW w:w="4140" w:type="dxa"/>
            <w:gridSpan w:val="2"/>
          </w:tcPr>
          <w:p w14:paraId="2E8FB41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Биће испоручени и уграђени осигурачи:</w:t>
            </w:r>
          </w:p>
        </w:tc>
        <w:tc>
          <w:tcPr>
            <w:tcW w:w="1998" w:type="dxa"/>
          </w:tcPr>
          <w:p w14:paraId="59FC805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577D8B02" w14:textId="77777777" w:rsidTr="006E683A">
        <w:tc>
          <w:tcPr>
            <w:tcW w:w="10386" w:type="dxa"/>
            <w:gridSpan w:val="5"/>
          </w:tcPr>
          <w:p w14:paraId="38DB7E00" w14:textId="77777777" w:rsidR="00E124C0" w:rsidRPr="00151354" w:rsidRDefault="00E124C0" w:rsidP="006E683A">
            <w:pPr>
              <w:jc w:val="center"/>
              <w:rPr>
                <w:rFonts w:ascii="Times New Roman" w:hAnsi="Times New Roman" w:cs="Times New Roman"/>
              </w:rPr>
            </w:pPr>
          </w:p>
        </w:tc>
      </w:tr>
      <w:tr w:rsidR="00E124C0" w:rsidRPr="00151354" w14:paraId="49F8E1E6" w14:textId="77777777" w:rsidTr="006E683A">
        <w:tc>
          <w:tcPr>
            <w:tcW w:w="558" w:type="dxa"/>
          </w:tcPr>
          <w:p w14:paraId="064AB0B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7A6ACA13"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Параметар / позиција</w:t>
            </w:r>
          </w:p>
          <w:p w14:paraId="6DD73A6E"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(1)</w:t>
            </w:r>
          </w:p>
        </w:tc>
        <w:tc>
          <w:tcPr>
            <w:tcW w:w="3150" w:type="dxa"/>
          </w:tcPr>
          <w:p w14:paraId="74E96DCB"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Захтевано</w:t>
            </w:r>
          </w:p>
          <w:p w14:paraId="3A25EAE0"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(2)</w:t>
            </w:r>
          </w:p>
        </w:tc>
        <w:tc>
          <w:tcPr>
            <w:tcW w:w="990" w:type="dxa"/>
          </w:tcPr>
          <w:p w14:paraId="5BB05D07"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ДА/НЕ</w:t>
            </w:r>
          </w:p>
          <w:p w14:paraId="17EDC497"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(3)</w:t>
            </w:r>
          </w:p>
        </w:tc>
        <w:tc>
          <w:tcPr>
            <w:tcW w:w="1998" w:type="dxa"/>
          </w:tcPr>
          <w:p w14:paraId="179B8FAD"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p w14:paraId="45E3A9E0"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(4)</w:t>
            </w:r>
          </w:p>
        </w:tc>
      </w:tr>
      <w:tr w:rsidR="00E124C0" w:rsidRPr="00151354" w14:paraId="094C8246" w14:textId="77777777" w:rsidTr="006E683A">
        <w:tc>
          <w:tcPr>
            <w:tcW w:w="558" w:type="dxa"/>
          </w:tcPr>
          <w:p w14:paraId="6BFF0121"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30DB414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Конструкција исправљачког система</w:t>
            </w:r>
          </w:p>
        </w:tc>
        <w:tc>
          <w:tcPr>
            <w:tcW w:w="3150" w:type="dxa"/>
          </w:tcPr>
          <w:p w14:paraId="6663349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Модуларан</w:t>
            </w:r>
          </w:p>
        </w:tc>
        <w:tc>
          <w:tcPr>
            <w:tcW w:w="990" w:type="dxa"/>
          </w:tcPr>
          <w:p w14:paraId="06E5D78F" w14:textId="77777777" w:rsidR="00E124C0" w:rsidRPr="00151354" w:rsidRDefault="00E124C0" w:rsidP="006E683A">
            <w:pPr>
              <w:rPr>
                <w:rFonts w:ascii="Times New Roman" w:hAnsi="Times New Roman" w:cs="Times New Roman"/>
              </w:rPr>
            </w:pPr>
          </w:p>
        </w:tc>
        <w:tc>
          <w:tcPr>
            <w:tcW w:w="1998" w:type="dxa"/>
          </w:tcPr>
          <w:p w14:paraId="3A8B33BC"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476D2A02" w14:textId="77777777" w:rsidTr="006E683A">
        <w:tc>
          <w:tcPr>
            <w:tcW w:w="558" w:type="dxa"/>
          </w:tcPr>
          <w:p w14:paraId="572E7C2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2D5D3A3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исправљачких модула који се испоручују у овој фази</w:t>
            </w:r>
          </w:p>
        </w:tc>
        <w:tc>
          <w:tcPr>
            <w:tcW w:w="3150" w:type="dxa"/>
          </w:tcPr>
          <w:p w14:paraId="6C8EE7E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3</w:t>
            </w:r>
          </w:p>
        </w:tc>
        <w:tc>
          <w:tcPr>
            <w:tcW w:w="990" w:type="dxa"/>
          </w:tcPr>
          <w:p w14:paraId="4162A0C5" w14:textId="77777777" w:rsidR="00E124C0" w:rsidRPr="00151354" w:rsidRDefault="00E124C0" w:rsidP="006E683A">
            <w:pPr>
              <w:rPr>
                <w:rFonts w:ascii="Times New Roman" w:hAnsi="Times New Roman" w:cs="Times New Roman"/>
              </w:rPr>
            </w:pPr>
          </w:p>
        </w:tc>
        <w:tc>
          <w:tcPr>
            <w:tcW w:w="1998" w:type="dxa"/>
          </w:tcPr>
          <w:p w14:paraId="7FBE6D1F" w14:textId="77777777" w:rsidR="00E124C0" w:rsidRPr="00151354" w:rsidRDefault="00E124C0" w:rsidP="006E683A">
            <w:pPr>
              <w:rPr>
                <w:rFonts w:ascii="Times New Roman" w:hAnsi="Times New Roman" w:cs="Times New Roman"/>
              </w:rPr>
            </w:pPr>
          </w:p>
        </w:tc>
      </w:tr>
      <w:tr w:rsidR="00E124C0" w:rsidRPr="00151354" w14:paraId="7FBD6D82" w14:textId="77777777" w:rsidTr="006E683A">
        <w:tc>
          <w:tcPr>
            <w:tcW w:w="558" w:type="dxa"/>
          </w:tcPr>
          <w:p w14:paraId="41F1705C"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667046E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саб-рекова за смештај модула</w:t>
            </w:r>
          </w:p>
        </w:tc>
        <w:tc>
          <w:tcPr>
            <w:tcW w:w="3150" w:type="dxa"/>
          </w:tcPr>
          <w:p w14:paraId="7C5CB85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w:t>
            </w:r>
          </w:p>
        </w:tc>
        <w:tc>
          <w:tcPr>
            <w:tcW w:w="990" w:type="dxa"/>
          </w:tcPr>
          <w:p w14:paraId="0C192386" w14:textId="77777777" w:rsidR="00E124C0" w:rsidRPr="00151354" w:rsidRDefault="00E124C0" w:rsidP="006E683A">
            <w:pPr>
              <w:rPr>
                <w:rFonts w:ascii="Times New Roman" w:hAnsi="Times New Roman" w:cs="Times New Roman"/>
              </w:rPr>
            </w:pPr>
          </w:p>
        </w:tc>
        <w:tc>
          <w:tcPr>
            <w:tcW w:w="1998" w:type="dxa"/>
          </w:tcPr>
          <w:p w14:paraId="3B748274" w14:textId="77777777" w:rsidR="00E124C0" w:rsidRPr="00151354" w:rsidRDefault="00E124C0" w:rsidP="006E683A">
            <w:pPr>
              <w:rPr>
                <w:rFonts w:ascii="Times New Roman" w:hAnsi="Times New Roman" w:cs="Times New Roman"/>
                <w:lang w:val="sr-Cyrl-CS"/>
              </w:rPr>
            </w:pPr>
          </w:p>
        </w:tc>
      </w:tr>
      <w:tr w:rsidR="00E124C0" w:rsidRPr="00151354" w14:paraId="170E83AD" w14:textId="77777777" w:rsidTr="006E683A">
        <w:tc>
          <w:tcPr>
            <w:tcW w:w="558" w:type="dxa"/>
          </w:tcPr>
          <w:p w14:paraId="211F1E79"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41E0C06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исправљачких модула у саб -реку</w:t>
            </w:r>
          </w:p>
        </w:tc>
        <w:tc>
          <w:tcPr>
            <w:tcW w:w="3150" w:type="dxa"/>
          </w:tcPr>
          <w:p w14:paraId="66411A7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3</w:t>
            </w:r>
          </w:p>
        </w:tc>
        <w:tc>
          <w:tcPr>
            <w:tcW w:w="990" w:type="dxa"/>
          </w:tcPr>
          <w:p w14:paraId="6AA0F6CF" w14:textId="77777777" w:rsidR="00E124C0" w:rsidRPr="00151354" w:rsidRDefault="00E124C0" w:rsidP="006E683A">
            <w:pPr>
              <w:rPr>
                <w:rFonts w:ascii="Times New Roman" w:hAnsi="Times New Roman" w:cs="Times New Roman"/>
              </w:rPr>
            </w:pPr>
          </w:p>
        </w:tc>
        <w:tc>
          <w:tcPr>
            <w:tcW w:w="1998" w:type="dxa"/>
          </w:tcPr>
          <w:p w14:paraId="3C294A27"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71E25AA3" w14:textId="77777777" w:rsidTr="006E683A">
        <w:tc>
          <w:tcPr>
            <w:tcW w:w="558" w:type="dxa"/>
          </w:tcPr>
          <w:p w14:paraId="22DE3E9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4314104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Контролно мерна јединица са графичким ЛЦД дисплејем и тастерима</w:t>
            </w:r>
          </w:p>
        </w:tc>
        <w:tc>
          <w:tcPr>
            <w:tcW w:w="3150" w:type="dxa"/>
          </w:tcPr>
          <w:p w14:paraId="73C1636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Дисплеј монтиран на вратима кабинета</w:t>
            </w:r>
          </w:p>
        </w:tc>
        <w:tc>
          <w:tcPr>
            <w:tcW w:w="990" w:type="dxa"/>
          </w:tcPr>
          <w:p w14:paraId="5D108BE3" w14:textId="77777777" w:rsidR="00E124C0" w:rsidRPr="00151354" w:rsidRDefault="00E124C0" w:rsidP="006E683A">
            <w:pPr>
              <w:rPr>
                <w:rFonts w:ascii="Times New Roman" w:hAnsi="Times New Roman" w:cs="Times New Roman"/>
              </w:rPr>
            </w:pPr>
          </w:p>
        </w:tc>
        <w:tc>
          <w:tcPr>
            <w:tcW w:w="1998" w:type="dxa"/>
          </w:tcPr>
          <w:p w14:paraId="5ED37953"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29EE3DC6" w14:textId="77777777" w:rsidTr="006E683A">
        <w:tc>
          <w:tcPr>
            <w:tcW w:w="558" w:type="dxa"/>
          </w:tcPr>
          <w:p w14:paraId="13BC183A"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6</w:t>
            </w:r>
          </w:p>
        </w:tc>
        <w:tc>
          <w:tcPr>
            <w:tcW w:w="3690" w:type="dxa"/>
          </w:tcPr>
          <w:p w14:paraId="31FA2A0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Излазна снага појединачног модула</w:t>
            </w:r>
          </w:p>
        </w:tc>
        <w:tc>
          <w:tcPr>
            <w:tcW w:w="3150" w:type="dxa"/>
          </w:tcPr>
          <w:p w14:paraId="652B614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2000 до 3000 W</w:t>
            </w:r>
          </w:p>
        </w:tc>
        <w:tc>
          <w:tcPr>
            <w:tcW w:w="990" w:type="dxa"/>
          </w:tcPr>
          <w:p w14:paraId="4C3EC71D" w14:textId="77777777" w:rsidR="00E124C0" w:rsidRPr="00151354" w:rsidRDefault="00E124C0" w:rsidP="006E683A">
            <w:pPr>
              <w:rPr>
                <w:rFonts w:ascii="Times New Roman" w:hAnsi="Times New Roman" w:cs="Times New Roman"/>
              </w:rPr>
            </w:pPr>
          </w:p>
        </w:tc>
        <w:tc>
          <w:tcPr>
            <w:tcW w:w="1998" w:type="dxa"/>
          </w:tcPr>
          <w:p w14:paraId="1F698ED6"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вредност</w:t>
            </w:r>
            <w:r w:rsidRPr="00151354">
              <w:rPr>
                <w:rFonts w:ascii="Times New Roman" w:hAnsi="Times New Roman" w:cs="Times New Roman"/>
                <w:lang w:val="sr-Cyrl-CS"/>
              </w:rPr>
              <w:t>,</w:t>
            </w:r>
          </w:p>
          <w:p w14:paraId="2F995F6A"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1418C4B2" w14:textId="77777777" w:rsidTr="006E683A">
        <w:tc>
          <w:tcPr>
            <w:tcW w:w="558" w:type="dxa"/>
          </w:tcPr>
          <w:p w14:paraId="33C4ADB9"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7</w:t>
            </w:r>
          </w:p>
        </w:tc>
        <w:tc>
          <w:tcPr>
            <w:tcW w:w="3690" w:type="dxa"/>
          </w:tcPr>
          <w:p w14:paraId="1B494F0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Називни улазни напон модула </w:t>
            </w:r>
          </w:p>
        </w:tc>
        <w:tc>
          <w:tcPr>
            <w:tcW w:w="3150" w:type="dxa"/>
          </w:tcPr>
          <w:p w14:paraId="666A6C1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230V, 50Hz</w:t>
            </w:r>
          </w:p>
        </w:tc>
        <w:tc>
          <w:tcPr>
            <w:tcW w:w="990" w:type="dxa"/>
          </w:tcPr>
          <w:p w14:paraId="1BC12A9D" w14:textId="77777777" w:rsidR="00E124C0" w:rsidRPr="00151354" w:rsidRDefault="00E124C0" w:rsidP="006E683A">
            <w:pPr>
              <w:rPr>
                <w:rFonts w:ascii="Times New Roman" w:hAnsi="Times New Roman" w:cs="Times New Roman"/>
              </w:rPr>
            </w:pPr>
          </w:p>
        </w:tc>
        <w:tc>
          <w:tcPr>
            <w:tcW w:w="1998" w:type="dxa"/>
          </w:tcPr>
          <w:p w14:paraId="5C8C795D"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37D07262" w14:textId="77777777" w:rsidTr="006E683A">
        <w:tc>
          <w:tcPr>
            <w:tcW w:w="558" w:type="dxa"/>
          </w:tcPr>
          <w:p w14:paraId="153EA75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8</w:t>
            </w:r>
          </w:p>
        </w:tc>
        <w:tc>
          <w:tcPr>
            <w:tcW w:w="3690" w:type="dxa"/>
          </w:tcPr>
          <w:p w14:paraId="1FA5D9A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Улазни напон при коме исправљачки  модул ради без деградације карактеристика</w:t>
            </w:r>
          </w:p>
        </w:tc>
        <w:tc>
          <w:tcPr>
            <w:tcW w:w="3150" w:type="dxa"/>
          </w:tcPr>
          <w:p w14:paraId="389B552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230V, -15% / +15%, или шири опсег</w:t>
            </w:r>
          </w:p>
        </w:tc>
        <w:tc>
          <w:tcPr>
            <w:tcW w:w="990" w:type="dxa"/>
          </w:tcPr>
          <w:p w14:paraId="3A1E7436" w14:textId="77777777" w:rsidR="00E124C0" w:rsidRPr="00151354" w:rsidRDefault="00E124C0" w:rsidP="006E683A">
            <w:pPr>
              <w:rPr>
                <w:rFonts w:ascii="Times New Roman" w:hAnsi="Times New Roman" w:cs="Times New Roman"/>
              </w:rPr>
            </w:pPr>
          </w:p>
        </w:tc>
        <w:tc>
          <w:tcPr>
            <w:tcW w:w="1998" w:type="dxa"/>
          </w:tcPr>
          <w:p w14:paraId="3D5D1A8D"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03DBF9C7" w14:textId="77777777" w:rsidTr="006E683A">
        <w:tc>
          <w:tcPr>
            <w:tcW w:w="558" w:type="dxa"/>
          </w:tcPr>
          <w:p w14:paraId="52C0E74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9</w:t>
            </w:r>
          </w:p>
        </w:tc>
        <w:tc>
          <w:tcPr>
            <w:tcW w:w="3690" w:type="dxa"/>
          </w:tcPr>
          <w:p w14:paraId="4D765CA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Називна улазна фреквенција</w:t>
            </w:r>
          </w:p>
        </w:tc>
        <w:tc>
          <w:tcPr>
            <w:tcW w:w="3150" w:type="dxa"/>
          </w:tcPr>
          <w:p w14:paraId="50CE1B4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50Hz</w:t>
            </w:r>
          </w:p>
        </w:tc>
        <w:tc>
          <w:tcPr>
            <w:tcW w:w="990" w:type="dxa"/>
          </w:tcPr>
          <w:p w14:paraId="0DFA83F6" w14:textId="77777777" w:rsidR="00E124C0" w:rsidRPr="00151354" w:rsidRDefault="00E124C0" w:rsidP="006E683A">
            <w:pPr>
              <w:rPr>
                <w:rFonts w:ascii="Times New Roman" w:hAnsi="Times New Roman" w:cs="Times New Roman"/>
              </w:rPr>
            </w:pPr>
          </w:p>
        </w:tc>
        <w:tc>
          <w:tcPr>
            <w:tcW w:w="1998" w:type="dxa"/>
          </w:tcPr>
          <w:p w14:paraId="5EA53B2C"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404D9C6F" w14:textId="77777777" w:rsidTr="006E683A">
        <w:tc>
          <w:tcPr>
            <w:tcW w:w="558" w:type="dxa"/>
          </w:tcPr>
          <w:p w14:paraId="290A054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10</w:t>
            </w:r>
          </w:p>
        </w:tc>
        <w:tc>
          <w:tcPr>
            <w:tcW w:w="3690" w:type="dxa"/>
          </w:tcPr>
          <w:p w14:paraId="0078972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Улазна фреквенција при којој исправљачки модул ради без деградације карактеристика </w:t>
            </w:r>
          </w:p>
        </w:tc>
        <w:tc>
          <w:tcPr>
            <w:tcW w:w="3150" w:type="dxa"/>
          </w:tcPr>
          <w:p w14:paraId="2D4ACB3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50Hz, +/-5%</w:t>
            </w:r>
          </w:p>
        </w:tc>
        <w:tc>
          <w:tcPr>
            <w:tcW w:w="990" w:type="dxa"/>
          </w:tcPr>
          <w:p w14:paraId="2963E5D7" w14:textId="77777777" w:rsidR="00E124C0" w:rsidRPr="00151354" w:rsidRDefault="00E124C0" w:rsidP="006E683A">
            <w:pPr>
              <w:rPr>
                <w:rFonts w:ascii="Times New Roman" w:hAnsi="Times New Roman" w:cs="Times New Roman"/>
              </w:rPr>
            </w:pPr>
          </w:p>
        </w:tc>
        <w:tc>
          <w:tcPr>
            <w:tcW w:w="1998" w:type="dxa"/>
          </w:tcPr>
          <w:p w14:paraId="78751FB0"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20264318" w14:textId="77777777" w:rsidTr="006E683A">
        <w:tc>
          <w:tcPr>
            <w:tcW w:w="558" w:type="dxa"/>
          </w:tcPr>
          <w:p w14:paraId="7C77295C"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11</w:t>
            </w:r>
          </w:p>
        </w:tc>
        <w:tc>
          <w:tcPr>
            <w:tcW w:w="3690" w:type="dxa"/>
          </w:tcPr>
          <w:p w14:paraId="027AA2D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THDI на улазу исправљачког система</w:t>
            </w:r>
          </w:p>
        </w:tc>
        <w:tc>
          <w:tcPr>
            <w:tcW w:w="3150" w:type="dxa"/>
          </w:tcPr>
          <w:p w14:paraId="35C6B64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 5% </w:t>
            </w:r>
          </w:p>
        </w:tc>
        <w:tc>
          <w:tcPr>
            <w:tcW w:w="990" w:type="dxa"/>
          </w:tcPr>
          <w:p w14:paraId="234A9769" w14:textId="77777777" w:rsidR="00E124C0" w:rsidRPr="00151354" w:rsidRDefault="00E124C0" w:rsidP="006E683A">
            <w:pPr>
              <w:rPr>
                <w:rFonts w:ascii="Times New Roman" w:hAnsi="Times New Roman" w:cs="Times New Roman"/>
              </w:rPr>
            </w:pPr>
          </w:p>
        </w:tc>
        <w:tc>
          <w:tcPr>
            <w:tcW w:w="1998" w:type="dxa"/>
          </w:tcPr>
          <w:p w14:paraId="7F9F5FAC"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73BC1026" w14:textId="77777777" w:rsidTr="006E683A">
        <w:tc>
          <w:tcPr>
            <w:tcW w:w="558" w:type="dxa"/>
          </w:tcPr>
          <w:p w14:paraId="76E8C210"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12</w:t>
            </w:r>
          </w:p>
        </w:tc>
        <w:tc>
          <w:tcPr>
            <w:tcW w:w="3690" w:type="dxa"/>
          </w:tcPr>
          <w:p w14:paraId="5A69D18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Фактор снаге на улазу исправљачког система</w:t>
            </w:r>
          </w:p>
        </w:tc>
        <w:tc>
          <w:tcPr>
            <w:tcW w:w="3150" w:type="dxa"/>
          </w:tcPr>
          <w:p w14:paraId="2899043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≥0,95</w:t>
            </w:r>
          </w:p>
        </w:tc>
        <w:tc>
          <w:tcPr>
            <w:tcW w:w="990" w:type="dxa"/>
          </w:tcPr>
          <w:p w14:paraId="11444EDC" w14:textId="77777777" w:rsidR="00E124C0" w:rsidRPr="00151354" w:rsidRDefault="00E124C0" w:rsidP="006E683A">
            <w:pPr>
              <w:rPr>
                <w:rFonts w:ascii="Times New Roman" w:hAnsi="Times New Roman" w:cs="Times New Roman"/>
              </w:rPr>
            </w:pPr>
          </w:p>
        </w:tc>
        <w:tc>
          <w:tcPr>
            <w:tcW w:w="1998" w:type="dxa"/>
          </w:tcPr>
          <w:p w14:paraId="04921854"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10B92E7C" w14:textId="77777777" w:rsidTr="006E683A">
        <w:tc>
          <w:tcPr>
            <w:tcW w:w="558" w:type="dxa"/>
          </w:tcPr>
          <w:p w14:paraId="10C48682"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13</w:t>
            </w:r>
          </w:p>
        </w:tc>
        <w:tc>
          <w:tcPr>
            <w:tcW w:w="3690" w:type="dxa"/>
          </w:tcPr>
          <w:p w14:paraId="5E68D0B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Називни излазни напон исправљачког модула</w:t>
            </w:r>
          </w:p>
        </w:tc>
        <w:tc>
          <w:tcPr>
            <w:tcW w:w="3150" w:type="dxa"/>
          </w:tcPr>
          <w:p w14:paraId="761BCBC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48 VDC</w:t>
            </w:r>
          </w:p>
        </w:tc>
        <w:tc>
          <w:tcPr>
            <w:tcW w:w="990" w:type="dxa"/>
          </w:tcPr>
          <w:p w14:paraId="23648BB3" w14:textId="77777777" w:rsidR="00E124C0" w:rsidRPr="00151354" w:rsidRDefault="00E124C0" w:rsidP="006E683A">
            <w:pPr>
              <w:rPr>
                <w:rFonts w:ascii="Times New Roman" w:hAnsi="Times New Roman" w:cs="Times New Roman"/>
              </w:rPr>
            </w:pPr>
          </w:p>
        </w:tc>
        <w:tc>
          <w:tcPr>
            <w:tcW w:w="1998" w:type="dxa"/>
          </w:tcPr>
          <w:p w14:paraId="63500ABF"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20FCB89B" w14:textId="77777777" w:rsidTr="006E683A">
        <w:tc>
          <w:tcPr>
            <w:tcW w:w="558" w:type="dxa"/>
          </w:tcPr>
          <w:p w14:paraId="2B391082"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14</w:t>
            </w:r>
          </w:p>
        </w:tc>
        <w:tc>
          <w:tcPr>
            <w:tcW w:w="3690" w:type="dxa"/>
          </w:tcPr>
          <w:p w14:paraId="473B0D5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Ефикасност исправљачког система у </w:t>
            </w:r>
            <w:r w:rsidRPr="00151354">
              <w:rPr>
                <w:rFonts w:ascii="Times New Roman" w:hAnsi="Times New Roman" w:cs="Times New Roman"/>
              </w:rPr>
              <w:lastRenderedPageBreak/>
              <w:t>основном режиму рада за оптерећење од 25-100%</w:t>
            </w:r>
          </w:p>
        </w:tc>
        <w:tc>
          <w:tcPr>
            <w:tcW w:w="3150" w:type="dxa"/>
          </w:tcPr>
          <w:p w14:paraId="3F7A97D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lastRenderedPageBreak/>
              <w:t xml:space="preserve">≥ 96% </w:t>
            </w:r>
          </w:p>
        </w:tc>
        <w:tc>
          <w:tcPr>
            <w:tcW w:w="990" w:type="dxa"/>
          </w:tcPr>
          <w:p w14:paraId="5D2014E1" w14:textId="77777777" w:rsidR="00E124C0" w:rsidRPr="00151354" w:rsidRDefault="00E124C0" w:rsidP="006E683A">
            <w:pPr>
              <w:rPr>
                <w:rFonts w:ascii="Times New Roman" w:hAnsi="Times New Roman" w:cs="Times New Roman"/>
              </w:rPr>
            </w:pPr>
          </w:p>
        </w:tc>
        <w:tc>
          <w:tcPr>
            <w:tcW w:w="1998" w:type="dxa"/>
          </w:tcPr>
          <w:p w14:paraId="32CDECA8"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56976ADC" w14:textId="77777777" w:rsidTr="006E683A">
        <w:tc>
          <w:tcPr>
            <w:tcW w:w="558" w:type="dxa"/>
          </w:tcPr>
          <w:p w14:paraId="1A42E867"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15</w:t>
            </w:r>
          </w:p>
        </w:tc>
        <w:tc>
          <w:tcPr>
            <w:tcW w:w="3690" w:type="dxa"/>
          </w:tcPr>
          <w:p w14:paraId="13DA85F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Радна температура исправљачког система</w:t>
            </w:r>
          </w:p>
        </w:tc>
        <w:tc>
          <w:tcPr>
            <w:tcW w:w="3150" w:type="dxa"/>
          </w:tcPr>
          <w:p w14:paraId="4151562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5 – 40 °С</w:t>
            </w:r>
            <w:r w:rsidRPr="00151354">
              <w:rPr>
                <w:rFonts w:ascii="Times New Roman" w:hAnsi="Times New Roman" w:cs="Times New Roman"/>
                <w:lang w:val="sr-Cyrl-CS"/>
              </w:rPr>
              <w:t xml:space="preserve"> или шире</w:t>
            </w:r>
            <w:r w:rsidRPr="00151354">
              <w:rPr>
                <w:rFonts w:ascii="Times New Roman" w:hAnsi="Times New Roman" w:cs="Times New Roman"/>
              </w:rPr>
              <w:t xml:space="preserve"> (без редукције снаге)</w:t>
            </w:r>
          </w:p>
        </w:tc>
        <w:tc>
          <w:tcPr>
            <w:tcW w:w="990" w:type="dxa"/>
          </w:tcPr>
          <w:p w14:paraId="6863DE34" w14:textId="77777777" w:rsidR="00E124C0" w:rsidRPr="00151354" w:rsidRDefault="00E124C0" w:rsidP="006E683A">
            <w:pPr>
              <w:rPr>
                <w:rFonts w:ascii="Times New Roman" w:hAnsi="Times New Roman" w:cs="Times New Roman"/>
              </w:rPr>
            </w:pPr>
          </w:p>
        </w:tc>
        <w:tc>
          <w:tcPr>
            <w:tcW w:w="1998" w:type="dxa"/>
          </w:tcPr>
          <w:p w14:paraId="5A505345"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4711050E" w14:textId="77777777" w:rsidTr="006E683A">
        <w:tc>
          <w:tcPr>
            <w:tcW w:w="558" w:type="dxa"/>
          </w:tcPr>
          <w:p w14:paraId="09EB703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16</w:t>
            </w:r>
          </w:p>
        </w:tc>
        <w:tc>
          <w:tcPr>
            <w:tcW w:w="3690" w:type="dxa"/>
          </w:tcPr>
          <w:p w14:paraId="283D805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Уграђен температурни сензор</w:t>
            </w:r>
          </w:p>
        </w:tc>
        <w:tc>
          <w:tcPr>
            <w:tcW w:w="3150" w:type="dxa"/>
          </w:tcPr>
          <w:p w14:paraId="5A72766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Мерење температуре батерије</w:t>
            </w:r>
          </w:p>
        </w:tc>
        <w:tc>
          <w:tcPr>
            <w:tcW w:w="990" w:type="dxa"/>
          </w:tcPr>
          <w:p w14:paraId="74364375" w14:textId="77777777" w:rsidR="00E124C0" w:rsidRPr="00151354" w:rsidRDefault="00E124C0" w:rsidP="006E683A">
            <w:pPr>
              <w:rPr>
                <w:rFonts w:ascii="Times New Roman" w:hAnsi="Times New Roman" w:cs="Times New Roman"/>
              </w:rPr>
            </w:pPr>
          </w:p>
        </w:tc>
        <w:tc>
          <w:tcPr>
            <w:tcW w:w="1998" w:type="dxa"/>
          </w:tcPr>
          <w:p w14:paraId="60C6D61D"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7753FC73" w14:textId="77777777" w:rsidTr="006E683A">
        <w:tc>
          <w:tcPr>
            <w:tcW w:w="558" w:type="dxa"/>
          </w:tcPr>
          <w:p w14:paraId="72FBC0DA"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17</w:t>
            </w:r>
          </w:p>
        </w:tc>
        <w:tc>
          <w:tcPr>
            <w:tcW w:w="3690" w:type="dxa"/>
          </w:tcPr>
          <w:p w14:paraId="3F22521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Температурна компензација (промена напона батерије зависно од температуре батерија)</w:t>
            </w:r>
          </w:p>
        </w:tc>
        <w:tc>
          <w:tcPr>
            <w:tcW w:w="3150" w:type="dxa"/>
          </w:tcPr>
          <w:p w14:paraId="22B3658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Подесиво</w:t>
            </w:r>
          </w:p>
        </w:tc>
        <w:tc>
          <w:tcPr>
            <w:tcW w:w="990" w:type="dxa"/>
          </w:tcPr>
          <w:p w14:paraId="574A3EC9" w14:textId="77777777" w:rsidR="00E124C0" w:rsidRPr="00151354" w:rsidRDefault="00E124C0" w:rsidP="006E683A">
            <w:pPr>
              <w:rPr>
                <w:rFonts w:ascii="Times New Roman" w:hAnsi="Times New Roman" w:cs="Times New Roman"/>
              </w:rPr>
            </w:pPr>
          </w:p>
        </w:tc>
        <w:tc>
          <w:tcPr>
            <w:tcW w:w="1998" w:type="dxa"/>
          </w:tcPr>
          <w:p w14:paraId="565789F2"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4B71A067" w14:textId="77777777" w:rsidTr="006E683A">
        <w:tc>
          <w:tcPr>
            <w:tcW w:w="558" w:type="dxa"/>
          </w:tcPr>
          <w:p w14:paraId="6C08CB6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18</w:t>
            </w:r>
          </w:p>
        </w:tc>
        <w:tc>
          <w:tcPr>
            <w:tcW w:w="3690" w:type="dxa"/>
          </w:tcPr>
          <w:p w14:paraId="2870F3F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Могућност брзог пуњења аку-батерије повишеним напоном (boost charge)</w:t>
            </w:r>
          </w:p>
        </w:tc>
        <w:tc>
          <w:tcPr>
            <w:tcW w:w="3150" w:type="dxa"/>
          </w:tcPr>
          <w:p w14:paraId="104CC6D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-Аутоматски режим рада.</w:t>
            </w:r>
          </w:p>
          <w:p w14:paraId="6C75EE9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-Могућност ручног покретања режима пуњења аку-батерија повишеним напоном.</w:t>
            </w:r>
          </w:p>
          <w:p w14:paraId="034EFCB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-Подесива вредност напон брзог пуњења (boost voltage)</w:t>
            </w:r>
          </w:p>
        </w:tc>
        <w:tc>
          <w:tcPr>
            <w:tcW w:w="990" w:type="dxa"/>
          </w:tcPr>
          <w:p w14:paraId="084099B9" w14:textId="77777777" w:rsidR="00E124C0" w:rsidRPr="00151354" w:rsidRDefault="00E124C0" w:rsidP="006E683A">
            <w:pPr>
              <w:rPr>
                <w:rFonts w:ascii="Times New Roman" w:hAnsi="Times New Roman" w:cs="Times New Roman"/>
              </w:rPr>
            </w:pPr>
          </w:p>
        </w:tc>
        <w:tc>
          <w:tcPr>
            <w:tcW w:w="1998" w:type="dxa"/>
          </w:tcPr>
          <w:p w14:paraId="31560103"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1BB83146" w14:textId="77777777" w:rsidTr="006E683A">
        <w:tc>
          <w:tcPr>
            <w:tcW w:w="558" w:type="dxa"/>
          </w:tcPr>
          <w:p w14:paraId="6123759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19</w:t>
            </w:r>
          </w:p>
        </w:tc>
        <w:tc>
          <w:tcPr>
            <w:tcW w:w="3690" w:type="dxa"/>
          </w:tcPr>
          <w:p w14:paraId="2862B55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Напон одржавања аку-батерија (float voltage)</w:t>
            </w:r>
          </w:p>
        </w:tc>
        <w:tc>
          <w:tcPr>
            <w:tcW w:w="3150" w:type="dxa"/>
          </w:tcPr>
          <w:p w14:paraId="6DD386C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Подесива вредност</w:t>
            </w:r>
          </w:p>
        </w:tc>
        <w:tc>
          <w:tcPr>
            <w:tcW w:w="990" w:type="dxa"/>
          </w:tcPr>
          <w:p w14:paraId="66E62E4C" w14:textId="77777777" w:rsidR="00E124C0" w:rsidRPr="00151354" w:rsidRDefault="00E124C0" w:rsidP="006E683A">
            <w:pPr>
              <w:rPr>
                <w:rFonts w:ascii="Times New Roman" w:hAnsi="Times New Roman" w:cs="Times New Roman"/>
              </w:rPr>
            </w:pPr>
          </w:p>
        </w:tc>
        <w:tc>
          <w:tcPr>
            <w:tcW w:w="1998" w:type="dxa"/>
          </w:tcPr>
          <w:p w14:paraId="278B07D5"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5E9E5DEC" w14:textId="77777777" w:rsidTr="006E683A">
        <w:tc>
          <w:tcPr>
            <w:tcW w:w="558" w:type="dxa"/>
          </w:tcPr>
          <w:p w14:paraId="04471B6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20</w:t>
            </w:r>
          </w:p>
        </w:tc>
        <w:tc>
          <w:tcPr>
            <w:tcW w:w="3690" w:type="dxa"/>
          </w:tcPr>
          <w:p w14:paraId="36F40C0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Капацитивни тест аку-батерије</w:t>
            </w:r>
          </w:p>
        </w:tc>
        <w:tc>
          <w:tcPr>
            <w:tcW w:w="3150" w:type="dxa"/>
          </w:tcPr>
          <w:p w14:paraId="4B7D28F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Утврђивање стања аку-батерије </w:t>
            </w:r>
          </w:p>
        </w:tc>
        <w:tc>
          <w:tcPr>
            <w:tcW w:w="990" w:type="dxa"/>
          </w:tcPr>
          <w:p w14:paraId="1B98E106" w14:textId="77777777" w:rsidR="00E124C0" w:rsidRPr="00151354" w:rsidRDefault="00E124C0" w:rsidP="006E683A">
            <w:pPr>
              <w:rPr>
                <w:rFonts w:ascii="Times New Roman" w:hAnsi="Times New Roman" w:cs="Times New Roman"/>
              </w:rPr>
            </w:pPr>
          </w:p>
        </w:tc>
        <w:tc>
          <w:tcPr>
            <w:tcW w:w="1998" w:type="dxa"/>
          </w:tcPr>
          <w:p w14:paraId="52FD687D"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0C8356B5" w14:textId="77777777" w:rsidTr="006E683A">
        <w:tc>
          <w:tcPr>
            <w:tcW w:w="558" w:type="dxa"/>
          </w:tcPr>
          <w:p w14:paraId="7C8610C1"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21</w:t>
            </w:r>
          </w:p>
        </w:tc>
        <w:tc>
          <w:tcPr>
            <w:tcW w:w="3690" w:type="dxa"/>
          </w:tcPr>
          <w:p w14:paraId="3E3DBD2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Поднапонска заштита аку-батерије </w:t>
            </w:r>
          </w:p>
        </w:tc>
        <w:tc>
          <w:tcPr>
            <w:tcW w:w="3150" w:type="dxa"/>
          </w:tcPr>
          <w:p w14:paraId="618DDFD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Аутоматско искључење аку-батерије услед ниског напона приликом пражњења.</w:t>
            </w:r>
          </w:p>
          <w:p w14:paraId="1AD0820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Подесива вредност предметног напона искључења</w:t>
            </w:r>
          </w:p>
        </w:tc>
        <w:tc>
          <w:tcPr>
            <w:tcW w:w="990" w:type="dxa"/>
          </w:tcPr>
          <w:p w14:paraId="4C187732" w14:textId="77777777" w:rsidR="00E124C0" w:rsidRPr="00151354" w:rsidRDefault="00E124C0" w:rsidP="006E683A">
            <w:pPr>
              <w:rPr>
                <w:rFonts w:ascii="Times New Roman" w:hAnsi="Times New Roman" w:cs="Times New Roman"/>
              </w:rPr>
            </w:pPr>
          </w:p>
        </w:tc>
        <w:tc>
          <w:tcPr>
            <w:tcW w:w="1998" w:type="dxa"/>
          </w:tcPr>
          <w:p w14:paraId="61A1854A"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39D9EE90" w14:textId="77777777" w:rsidTr="006E683A">
        <w:tc>
          <w:tcPr>
            <w:tcW w:w="558" w:type="dxa"/>
          </w:tcPr>
          <w:p w14:paraId="25A203AB"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22</w:t>
            </w:r>
          </w:p>
        </w:tc>
        <w:tc>
          <w:tcPr>
            <w:tcW w:w="3690" w:type="dxa"/>
          </w:tcPr>
          <w:p w14:paraId="53738D8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Надзор симетрије батерија</w:t>
            </w:r>
          </w:p>
        </w:tc>
        <w:tc>
          <w:tcPr>
            <w:tcW w:w="3150" w:type="dxa"/>
          </w:tcPr>
          <w:p w14:paraId="1308C4F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Испитивање одступања напона батеријских сетова</w:t>
            </w:r>
          </w:p>
        </w:tc>
        <w:tc>
          <w:tcPr>
            <w:tcW w:w="990" w:type="dxa"/>
          </w:tcPr>
          <w:p w14:paraId="5279F50D" w14:textId="77777777" w:rsidR="00E124C0" w:rsidRPr="00151354" w:rsidRDefault="00E124C0" w:rsidP="006E683A">
            <w:pPr>
              <w:rPr>
                <w:rFonts w:ascii="Times New Roman" w:hAnsi="Times New Roman" w:cs="Times New Roman"/>
              </w:rPr>
            </w:pPr>
          </w:p>
        </w:tc>
        <w:tc>
          <w:tcPr>
            <w:tcW w:w="1998" w:type="dxa"/>
          </w:tcPr>
          <w:p w14:paraId="2BBAD71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494B219A" w14:textId="77777777" w:rsidTr="006E683A">
        <w:tc>
          <w:tcPr>
            <w:tcW w:w="558" w:type="dxa"/>
          </w:tcPr>
          <w:p w14:paraId="78A1CB0C"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23</w:t>
            </w:r>
          </w:p>
        </w:tc>
        <w:tc>
          <w:tcPr>
            <w:tcW w:w="3690" w:type="dxa"/>
          </w:tcPr>
          <w:p w14:paraId="71F7892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Сигнализација-приказ стања на дисплеју и ЛЕ диодама контролног панела на вратима кабинета</w:t>
            </w:r>
          </w:p>
        </w:tc>
        <w:tc>
          <w:tcPr>
            <w:tcW w:w="3150" w:type="dxa"/>
          </w:tcPr>
          <w:p w14:paraId="4055E93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-систем у раду,</w:t>
            </w:r>
          </w:p>
          <w:p w14:paraId="3AE0146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-систем ради на батеријама,</w:t>
            </w:r>
          </w:p>
          <w:p w14:paraId="417AB8B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-тест батерије</w:t>
            </w:r>
          </w:p>
          <w:p w14:paraId="1C0BFD8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грешка батеријског теста</w:t>
            </w:r>
          </w:p>
          <w:p w14:paraId="130AB3E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-нестанак мрежног напона</w:t>
            </w:r>
          </w:p>
          <w:p w14:paraId="1CA3BEA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-квар исправљачког модула</w:t>
            </w:r>
          </w:p>
          <w:p w14:paraId="50D575B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-напон на DC дистрибуцији мањи од 2,1 (V/ћел), подесиво</w:t>
            </w:r>
          </w:p>
          <w:p w14:paraId="2812BD8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-напон на DC дистрибуцији мањи од 1,95 (V/ћел), подесиво</w:t>
            </w:r>
          </w:p>
          <w:p w14:paraId="71FDFD7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-напон на DC дистрибуцији мањи од 1,8(V/ћел), подесиво</w:t>
            </w:r>
          </w:p>
          <w:p w14:paraId="37F2CAF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-прорадила поднапонска заштита</w:t>
            </w:r>
          </w:p>
          <w:p w14:paraId="7861AA9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-прегоревање батеријског осигурача</w:t>
            </w:r>
          </w:p>
          <w:p w14:paraId="55D95D0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прегоревање осигурача потрошача</w:t>
            </w:r>
          </w:p>
        </w:tc>
        <w:tc>
          <w:tcPr>
            <w:tcW w:w="990" w:type="dxa"/>
          </w:tcPr>
          <w:p w14:paraId="0ED2EC87" w14:textId="77777777" w:rsidR="00E124C0" w:rsidRPr="00151354" w:rsidRDefault="00E124C0" w:rsidP="006E683A">
            <w:pPr>
              <w:rPr>
                <w:rFonts w:ascii="Times New Roman" w:hAnsi="Times New Roman" w:cs="Times New Roman"/>
              </w:rPr>
            </w:pPr>
          </w:p>
        </w:tc>
        <w:tc>
          <w:tcPr>
            <w:tcW w:w="1998" w:type="dxa"/>
          </w:tcPr>
          <w:p w14:paraId="4CC8AAB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28ED81DF" w14:textId="77777777" w:rsidTr="006E683A">
        <w:tc>
          <w:tcPr>
            <w:tcW w:w="558" w:type="dxa"/>
          </w:tcPr>
          <w:p w14:paraId="6254DDF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24</w:t>
            </w:r>
          </w:p>
        </w:tc>
        <w:tc>
          <w:tcPr>
            <w:tcW w:w="3690" w:type="dxa"/>
          </w:tcPr>
          <w:p w14:paraId="6CD468C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Мерења параметара исправљачког система / приказ на дисплеју контролног панела</w:t>
            </w:r>
          </w:p>
        </w:tc>
        <w:tc>
          <w:tcPr>
            <w:tcW w:w="3150" w:type="dxa"/>
          </w:tcPr>
          <w:p w14:paraId="2BC58E6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-улазни наизменични напон</w:t>
            </w:r>
          </w:p>
          <w:p w14:paraId="54F4470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-једносмерни напон на дистрибуцији,</w:t>
            </w:r>
          </w:p>
          <w:p w14:paraId="3A54BF7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-струја батерија,</w:t>
            </w:r>
          </w:p>
          <w:p w14:paraId="60410FD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-струја потрошача,</w:t>
            </w:r>
          </w:p>
          <w:p w14:paraId="3B0A8BD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-струја сваког исправљачког модула,</w:t>
            </w:r>
          </w:p>
          <w:p w14:paraId="1EA4A3C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lastRenderedPageBreak/>
              <w:t>-приказ грешке у систему,</w:t>
            </w:r>
          </w:p>
          <w:p w14:paraId="2D2C0B3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-приказ температуре батерија,</w:t>
            </w:r>
          </w:p>
          <w:p w14:paraId="0DB73BD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-приказ резултата последњег капацитивног теста</w:t>
            </w:r>
          </w:p>
        </w:tc>
        <w:tc>
          <w:tcPr>
            <w:tcW w:w="990" w:type="dxa"/>
          </w:tcPr>
          <w:p w14:paraId="497F4813" w14:textId="77777777" w:rsidR="00E124C0" w:rsidRPr="00151354" w:rsidRDefault="00E124C0" w:rsidP="006E683A">
            <w:pPr>
              <w:rPr>
                <w:rFonts w:ascii="Times New Roman" w:hAnsi="Times New Roman" w:cs="Times New Roman"/>
              </w:rPr>
            </w:pPr>
          </w:p>
        </w:tc>
        <w:tc>
          <w:tcPr>
            <w:tcW w:w="1998" w:type="dxa"/>
          </w:tcPr>
          <w:p w14:paraId="32FCD7BF"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bl>
    <w:p w14:paraId="3A9C066D" w14:textId="77777777" w:rsidR="00E124C0" w:rsidRPr="00151354" w:rsidRDefault="00E124C0" w:rsidP="00E124C0">
      <w:pPr>
        <w:rPr>
          <w:b/>
          <w:lang w:val="sr-Cyrl-CS"/>
        </w:rPr>
      </w:pPr>
    </w:p>
    <w:p w14:paraId="0EAF6934" w14:textId="77777777" w:rsidR="00E124C0" w:rsidRPr="00151354" w:rsidRDefault="00E124C0" w:rsidP="00122EE3">
      <w:pPr>
        <w:jc w:val="both"/>
        <w:outlineLvl w:val="0"/>
        <w:rPr>
          <w:b/>
        </w:rPr>
      </w:pPr>
      <w:r w:rsidRPr="00151354">
        <w:rPr>
          <w:b/>
        </w:rPr>
        <w:t>Инверторски систем</w:t>
      </w:r>
    </w:p>
    <w:p w14:paraId="7A63AF0D" w14:textId="77777777" w:rsidR="00E124C0" w:rsidRPr="00151354" w:rsidRDefault="00E124C0" w:rsidP="00E124C0">
      <w:pPr>
        <w:jc w:val="both"/>
        <w:rPr>
          <w:b/>
        </w:rPr>
      </w:pPr>
    </w:p>
    <w:p w14:paraId="5D3F8AA5" w14:textId="77777777" w:rsidR="00E124C0" w:rsidRPr="00151354" w:rsidRDefault="00E124C0" w:rsidP="00E124C0">
      <w:pPr>
        <w:jc w:val="both"/>
      </w:pPr>
      <w:r w:rsidRPr="00151354">
        <w:t xml:space="preserve">Потребно је предвидети модуларан инверторски систем са одговарајућим бројем инверторских модула који су предвиђени за рад у паралели. </w:t>
      </w:r>
    </w:p>
    <w:p w14:paraId="69B6BEC5" w14:textId="77777777" w:rsidR="00E124C0" w:rsidRPr="00151354" w:rsidRDefault="00E124C0" w:rsidP="00E124C0">
      <w:pPr>
        <w:jc w:val="both"/>
      </w:pPr>
      <w:r w:rsidRPr="00151354">
        <w:t xml:space="preserve">Излазни напон инверторског система мора бити монофазан. </w:t>
      </w:r>
    </w:p>
    <w:p w14:paraId="22C17BD0" w14:textId="77777777" w:rsidR="00E124C0" w:rsidRPr="00151354" w:rsidRDefault="00E124C0" w:rsidP="00E124C0">
      <w:pPr>
        <w:jc w:val="both"/>
      </w:pPr>
      <w:r w:rsidRPr="00151354">
        <w:t>Излазни напон инверторских модула мора бити монофазан.</w:t>
      </w:r>
    </w:p>
    <w:p w14:paraId="73B791C8" w14:textId="77777777" w:rsidR="00E124C0" w:rsidRPr="00151354" w:rsidRDefault="00E124C0" w:rsidP="00E124C0">
      <w:pPr>
        <w:jc w:val="both"/>
      </w:pPr>
      <w:r w:rsidRPr="00151354">
        <w:t>У овој фази предвидети испоруку 2 инверторска модула, излазне снаге 2500 до 3000VA.</w:t>
      </w:r>
    </w:p>
    <w:p w14:paraId="6460A0D6" w14:textId="77777777" w:rsidR="00E124C0" w:rsidRPr="00151354" w:rsidRDefault="00E124C0" w:rsidP="00E124C0">
      <w:pPr>
        <w:jc w:val="both"/>
      </w:pPr>
      <w:r w:rsidRPr="00151354">
        <w:t>Конструкција инверторског система и инверторских модула мора бити таква да је у једном реду кабинета предвиђен смештај минимум 3 инверторска модула (у једном саб-реку).</w:t>
      </w:r>
    </w:p>
    <w:p w14:paraId="6A072342" w14:textId="77777777" w:rsidR="00E124C0" w:rsidRPr="00151354" w:rsidRDefault="00E124C0" w:rsidP="00E124C0">
      <w:pPr>
        <w:jc w:val="both"/>
      </w:pPr>
      <w:r w:rsidRPr="00151354">
        <w:t>Инверторски систем мора бити опремљен ручним-сервисним бај-пасом.</w:t>
      </w:r>
    </w:p>
    <w:p w14:paraId="2EE07BEF" w14:textId="77777777" w:rsidR="00E124C0" w:rsidRPr="00151354" w:rsidRDefault="00E124C0" w:rsidP="00E124C0">
      <w:pPr>
        <w:jc w:val="both"/>
      </w:pPr>
      <w:r w:rsidRPr="00151354">
        <w:t>Помоћу троположајног прекидача (1-0-2) предвидети избор наизменичног напона на излазу инверторског система (из инвертора – из ЕД мреже – не прослеђивање наизменичног напона).</w:t>
      </w:r>
    </w:p>
    <w:p w14:paraId="74FF5B4F" w14:textId="77777777" w:rsidR="00E124C0" w:rsidRPr="00151354" w:rsidRDefault="00E124C0" w:rsidP="00E124C0"/>
    <w:p w14:paraId="035EDD97" w14:textId="77777777" w:rsidR="00E124C0" w:rsidRPr="00151354" w:rsidRDefault="00E124C0" w:rsidP="00122EE3">
      <w:pPr>
        <w:outlineLvl w:val="0"/>
      </w:pPr>
      <w:r w:rsidRPr="00151354">
        <w:t>Tабела 1.2: Инверторски систем -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E124C0" w:rsidRPr="00151354" w14:paraId="32B76D3F" w14:textId="77777777" w:rsidTr="006E683A">
        <w:tc>
          <w:tcPr>
            <w:tcW w:w="558" w:type="dxa"/>
          </w:tcPr>
          <w:p w14:paraId="69678EF1" w14:textId="77777777" w:rsidR="00E124C0" w:rsidRPr="00151354" w:rsidRDefault="00E124C0" w:rsidP="006E683A">
            <w:pPr>
              <w:rPr>
                <w:rFonts w:ascii="Times New Roman" w:hAnsi="Times New Roman" w:cs="Times New Roman"/>
                <w:b/>
              </w:rPr>
            </w:pPr>
            <w:r w:rsidRPr="00151354">
              <w:rPr>
                <w:rFonts w:ascii="Times New Roman" w:hAnsi="Times New Roman" w:cs="Times New Roman"/>
                <w:b/>
              </w:rPr>
              <w:t>Р.Б</w:t>
            </w:r>
          </w:p>
        </w:tc>
        <w:tc>
          <w:tcPr>
            <w:tcW w:w="3690" w:type="dxa"/>
          </w:tcPr>
          <w:p w14:paraId="44E3B062"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Позиција</w:t>
            </w:r>
          </w:p>
        </w:tc>
        <w:tc>
          <w:tcPr>
            <w:tcW w:w="4140" w:type="dxa"/>
            <w:gridSpan w:val="2"/>
          </w:tcPr>
          <w:p w14:paraId="6DF26A9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07F08F55"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tc>
      </w:tr>
      <w:tr w:rsidR="00E124C0" w:rsidRPr="00151354" w14:paraId="75AE43F9" w14:textId="77777777" w:rsidTr="006E683A">
        <w:tc>
          <w:tcPr>
            <w:tcW w:w="558" w:type="dxa"/>
          </w:tcPr>
          <w:p w14:paraId="41E6DAA9"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505F57E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инверторског система</w:t>
            </w:r>
          </w:p>
        </w:tc>
        <w:tc>
          <w:tcPr>
            <w:tcW w:w="4140" w:type="dxa"/>
            <w:gridSpan w:val="2"/>
          </w:tcPr>
          <w:p w14:paraId="74BB9F24" w14:textId="77777777" w:rsidR="00E124C0" w:rsidRPr="00151354" w:rsidRDefault="00E124C0" w:rsidP="006E683A">
            <w:pPr>
              <w:rPr>
                <w:rFonts w:ascii="Times New Roman" w:hAnsi="Times New Roman" w:cs="Times New Roman"/>
              </w:rPr>
            </w:pPr>
          </w:p>
        </w:tc>
        <w:tc>
          <w:tcPr>
            <w:tcW w:w="1998" w:type="dxa"/>
          </w:tcPr>
          <w:p w14:paraId="5CD515B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4DB0F406" w14:textId="77777777" w:rsidTr="006E683A">
        <w:tc>
          <w:tcPr>
            <w:tcW w:w="558" w:type="dxa"/>
          </w:tcPr>
          <w:p w14:paraId="3972A064"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7D7FFCC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инверторског модула</w:t>
            </w:r>
          </w:p>
        </w:tc>
        <w:tc>
          <w:tcPr>
            <w:tcW w:w="4140" w:type="dxa"/>
            <w:gridSpan w:val="2"/>
          </w:tcPr>
          <w:p w14:paraId="321095EA" w14:textId="77777777" w:rsidR="00E124C0" w:rsidRPr="00151354" w:rsidRDefault="00E124C0" w:rsidP="006E683A">
            <w:pPr>
              <w:rPr>
                <w:rFonts w:ascii="Times New Roman" w:hAnsi="Times New Roman" w:cs="Times New Roman"/>
              </w:rPr>
            </w:pPr>
          </w:p>
        </w:tc>
        <w:tc>
          <w:tcPr>
            <w:tcW w:w="1998" w:type="dxa"/>
          </w:tcPr>
          <w:p w14:paraId="4153FA2A"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назив</w:t>
            </w:r>
            <w:r w:rsidRPr="00151354">
              <w:rPr>
                <w:rFonts w:ascii="Times New Roman" w:hAnsi="Times New Roman" w:cs="Times New Roman"/>
                <w:lang w:val="sr-Cyrl-CS"/>
              </w:rPr>
              <w:t>,</w:t>
            </w:r>
          </w:p>
        </w:tc>
      </w:tr>
      <w:tr w:rsidR="00E124C0" w:rsidRPr="00151354" w14:paraId="73445BFB" w14:textId="77777777" w:rsidTr="006E683A">
        <w:tc>
          <w:tcPr>
            <w:tcW w:w="558" w:type="dxa"/>
          </w:tcPr>
          <w:p w14:paraId="188E710F"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2B940EF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Произвођач инверторског система и инверторског модула </w:t>
            </w:r>
          </w:p>
        </w:tc>
        <w:tc>
          <w:tcPr>
            <w:tcW w:w="4140" w:type="dxa"/>
            <w:gridSpan w:val="2"/>
          </w:tcPr>
          <w:p w14:paraId="6A0FBEC6" w14:textId="77777777" w:rsidR="00E124C0" w:rsidRPr="00151354" w:rsidRDefault="00E124C0" w:rsidP="006E683A">
            <w:pPr>
              <w:rPr>
                <w:rFonts w:ascii="Times New Roman" w:hAnsi="Times New Roman" w:cs="Times New Roman"/>
              </w:rPr>
            </w:pPr>
          </w:p>
        </w:tc>
        <w:tc>
          <w:tcPr>
            <w:tcW w:w="1998" w:type="dxa"/>
          </w:tcPr>
          <w:p w14:paraId="79169AFA"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назив</w:t>
            </w:r>
            <w:r w:rsidRPr="00151354">
              <w:rPr>
                <w:rFonts w:ascii="Times New Roman" w:hAnsi="Times New Roman" w:cs="Times New Roman"/>
                <w:lang w:val="sr-Cyrl-CS"/>
              </w:rPr>
              <w:t>,</w:t>
            </w:r>
          </w:p>
        </w:tc>
      </w:tr>
      <w:tr w:rsidR="00E124C0" w:rsidRPr="00151354" w14:paraId="5DB5578E" w14:textId="77777777" w:rsidTr="006E683A">
        <w:tc>
          <w:tcPr>
            <w:tcW w:w="10386" w:type="dxa"/>
            <w:gridSpan w:val="5"/>
          </w:tcPr>
          <w:p w14:paraId="2089B36E" w14:textId="77777777" w:rsidR="00E124C0" w:rsidRPr="00151354" w:rsidRDefault="00E124C0" w:rsidP="006E683A">
            <w:pPr>
              <w:jc w:val="center"/>
              <w:rPr>
                <w:rFonts w:ascii="Times New Roman" w:hAnsi="Times New Roman" w:cs="Times New Roman"/>
              </w:rPr>
            </w:pPr>
          </w:p>
        </w:tc>
      </w:tr>
      <w:tr w:rsidR="00E124C0" w:rsidRPr="00151354" w14:paraId="544EC9BD" w14:textId="77777777" w:rsidTr="006E683A">
        <w:tc>
          <w:tcPr>
            <w:tcW w:w="558" w:type="dxa"/>
          </w:tcPr>
          <w:p w14:paraId="10ECBF33"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656FCE7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Параметар / позиција</w:t>
            </w:r>
          </w:p>
          <w:p w14:paraId="0D51456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(1)</w:t>
            </w:r>
          </w:p>
        </w:tc>
        <w:tc>
          <w:tcPr>
            <w:tcW w:w="3150" w:type="dxa"/>
          </w:tcPr>
          <w:p w14:paraId="01E0A93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Захтевано</w:t>
            </w:r>
          </w:p>
          <w:p w14:paraId="22C91F57"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(2)</w:t>
            </w:r>
          </w:p>
        </w:tc>
        <w:tc>
          <w:tcPr>
            <w:tcW w:w="990" w:type="dxa"/>
          </w:tcPr>
          <w:p w14:paraId="18C41D75"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ДА/НЕ</w:t>
            </w:r>
          </w:p>
          <w:p w14:paraId="36AADB9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(3)</w:t>
            </w:r>
          </w:p>
        </w:tc>
        <w:tc>
          <w:tcPr>
            <w:tcW w:w="1998" w:type="dxa"/>
          </w:tcPr>
          <w:p w14:paraId="53B7BBC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p w14:paraId="4AAC6FEE"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(4)</w:t>
            </w:r>
          </w:p>
        </w:tc>
      </w:tr>
      <w:tr w:rsidR="00E124C0" w:rsidRPr="00151354" w14:paraId="27C9C2CF" w14:textId="77777777" w:rsidTr="006E683A">
        <w:tc>
          <w:tcPr>
            <w:tcW w:w="558" w:type="dxa"/>
          </w:tcPr>
          <w:p w14:paraId="6D9E2E0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6859931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Конструкција инверторског система</w:t>
            </w:r>
          </w:p>
        </w:tc>
        <w:tc>
          <w:tcPr>
            <w:tcW w:w="3150" w:type="dxa"/>
          </w:tcPr>
          <w:p w14:paraId="4F6DE36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Модуларан</w:t>
            </w:r>
          </w:p>
        </w:tc>
        <w:tc>
          <w:tcPr>
            <w:tcW w:w="990" w:type="dxa"/>
          </w:tcPr>
          <w:p w14:paraId="45B9C9C6" w14:textId="77777777" w:rsidR="00E124C0" w:rsidRPr="00151354" w:rsidRDefault="00E124C0" w:rsidP="006E683A">
            <w:pPr>
              <w:rPr>
                <w:rFonts w:ascii="Times New Roman" w:hAnsi="Times New Roman" w:cs="Times New Roman"/>
              </w:rPr>
            </w:pPr>
          </w:p>
        </w:tc>
        <w:tc>
          <w:tcPr>
            <w:tcW w:w="1998" w:type="dxa"/>
          </w:tcPr>
          <w:p w14:paraId="037E853A"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2B8D5AD7" w14:textId="77777777" w:rsidTr="006E683A">
        <w:tc>
          <w:tcPr>
            <w:tcW w:w="558" w:type="dxa"/>
          </w:tcPr>
          <w:p w14:paraId="024356A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6C5FAA7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фаза на излазу инверторског система</w:t>
            </w:r>
          </w:p>
        </w:tc>
        <w:tc>
          <w:tcPr>
            <w:tcW w:w="3150" w:type="dxa"/>
          </w:tcPr>
          <w:p w14:paraId="2D1A9B3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1</w:t>
            </w:r>
          </w:p>
        </w:tc>
        <w:tc>
          <w:tcPr>
            <w:tcW w:w="990" w:type="dxa"/>
          </w:tcPr>
          <w:p w14:paraId="70C1D94F" w14:textId="77777777" w:rsidR="00E124C0" w:rsidRPr="00151354" w:rsidRDefault="00E124C0" w:rsidP="006E683A">
            <w:pPr>
              <w:rPr>
                <w:rFonts w:ascii="Times New Roman" w:hAnsi="Times New Roman" w:cs="Times New Roman"/>
              </w:rPr>
            </w:pPr>
          </w:p>
        </w:tc>
        <w:tc>
          <w:tcPr>
            <w:tcW w:w="1998" w:type="dxa"/>
          </w:tcPr>
          <w:p w14:paraId="57BA925A" w14:textId="77777777" w:rsidR="00E124C0" w:rsidRPr="00151354" w:rsidRDefault="00E124C0" w:rsidP="006E683A">
            <w:pPr>
              <w:rPr>
                <w:rFonts w:ascii="Times New Roman" w:hAnsi="Times New Roman" w:cs="Times New Roman"/>
              </w:rPr>
            </w:pPr>
          </w:p>
        </w:tc>
      </w:tr>
      <w:tr w:rsidR="00E124C0" w:rsidRPr="00151354" w14:paraId="1414B9E4" w14:textId="77777777" w:rsidTr="006E683A">
        <w:tc>
          <w:tcPr>
            <w:tcW w:w="558" w:type="dxa"/>
          </w:tcPr>
          <w:p w14:paraId="68E2C34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5E6A0DC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Број инверторских модула који се испоручује у овој фази </w:t>
            </w:r>
          </w:p>
        </w:tc>
        <w:tc>
          <w:tcPr>
            <w:tcW w:w="3150" w:type="dxa"/>
          </w:tcPr>
          <w:p w14:paraId="259E56D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w:t>
            </w:r>
          </w:p>
        </w:tc>
        <w:tc>
          <w:tcPr>
            <w:tcW w:w="990" w:type="dxa"/>
          </w:tcPr>
          <w:p w14:paraId="46774D80" w14:textId="77777777" w:rsidR="00E124C0" w:rsidRPr="00151354" w:rsidRDefault="00E124C0" w:rsidP="006E683A">
            <w:pPr>
              <w:rPr>
                <w:rFonts w:ascii="Times New Roman" w:hAnsi="Times New Roman" w:cs="Times New Roman"/>
              </w:rPr>
            </w:pPr>
          </w:p>
        </w:tc>
        <w:tc>
          <w:tcPr>
            <w:tcW w:w="1998" w:type="dxa"/>
          </w:tcPr>
          <w:p w14:paraId="69E512F2" w14:textId="77777777" w:rsidR="00E124C0" w:rsidRPr="00151354" w:rsidRDefault="00E124C0" w:rsidP="006E683A">
            <w:pPr>
              <w:rPr>
                <w:rFonts w:ascii="Times New Roman" w:hAnsi="Times New Roman" w:cs="Times New Roman"/>
              </w:rPr>
            </w:pPr>
          </w:p>
        </w:tc>
      </w:tr>
      <w:tr w:rsidR="00E124C0" w:rsidRPr="00151354" w14:paraId="3A532FAD" w14:textId="77777777" w:rsidTr="006E683A">
        <w:tc>
          <w:tcPr>
            <w:tcW w:w="558" w:type="dxa"/>
          </w:tcPr>
          <w:p w14:paraId="7A2C097C"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0674D9F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инверторских модула у саб -реку</w:t>
            </w:r>
          </w:p>
        </w:tc>
        <w:tc>
          <w:tcPr>
            <w:tcW w:w="3150" w:type="dxa"/>
          </w:tcPr>
          <w:p w14:paraId="4BDA1B8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Минимум 3</w:t>
            </w:r>
          </w:p>
        </w:tc>
        <w:tc>
          <w:tcPr>
            <w:tcW w:w="990" w:type="dxa"/>
          </w:tcPr>
          <w:p w14:paraId="095E616F" w14:textId="77777777" w:rsidR="00E124C0" w:rsidRPr="00151354" w:rsidRDefault="00E124C0" w:rsidP="006E683A">
            <w:pPr>
              <w:rPr>
                <w:rFonts w:ascii="Times New Roman" w:hAnsi="Times New Roman" w:cs="Times New Roman"/>
              </w:rPr>
            </w:pPr>
          </w:p>
        </w:tc>
        <w:tc>
          <w:tcPr>
            <w:tcW w:w="1998" w:type="dxa"/>
          </w:tcPr>
          <w:p w14:paraId="04CCA7EF"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4476828A" w14:textId="77777777" w:rsidTr="006E683A">
        <w:tc>
          <w:tcPr>
            <w:tcW w:w="558" w:type="dxa"/>
          </w:tcPr>
          <w:p w14:paraId="2458CE00"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7DE39AC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Излазна снага појединачног модула</w:t>
            </w:r>
          </w:p>
        </w:tc>
        <w:tc>
          <w:tcPr>
            <w:tcW w:w="3150" w:type="dxa"/>
          </w:tcPr>
          <w:p w14:paraId="1FB5E11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2500 до 3000 VA</w:t>
            </w:r>
          </w:p>
        </w:tc>
        <w:tc>
          <w:tcPr>
            <w:tcW w:w="990" w:type="dxa"/>
          </w:tcPr>
          <w:p w14:paraId="1F8A1C7C" w14:textId="77777777" w:rsidR="00E124C0" w:rsidRPr="00151354" w:rsidRDefault="00E124C0" w:rsidP="006E683A">
            <w:pPr>
              <w:rPr>
                <w:rFonts w:ascii="Times New Roman" w:hAnsi="Times New Roman" w:cs="Times New Roman"/>
              </w:rPr>
            </w:pPr>
          </w:p>
        </w:tc>
        <w:tc>
          <w:tcPr>
            <w:tcW w:w="1998" w:type="dxa"/>
          </w:tcPr>
          <w:p w14:paraId="107379B2"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вредност</w:t>
            </w:r>
            <w:r w:rsidRPr="00151354">
              <w:rPr>
                <w:rFonts w:ascii="Times New Roman" w:hAnsi="Times New Roman" w:cs="Times New Roman"/>
                <w:lang w:val="sr-Cyrl-CS"/>
              </w:rPr>
              <w:t>,</w:t>
            </w:r>
          </w:p>
          <w:p w14:paraId="3910616E"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7E980CBF" w14:textId="77777777" w:rsidTr="006E683A">
        <w:tc>
          <w:tcPr>
            <w:tcW w:w="558" w:type="dxa"/>
          </w:tcPr>
          <w:p w14:paraId="117AD03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6</w:t>
            </w:r>
          </w:p>
        </w:tc>
        <w:tc>
          <w:tcPr>
            <w:tcW w:w="3690" w:type="dxa"/>
          </w:tcPr>
          <w:p w14:paraId="2F92668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Називни улазни напон модула </w:t>
            </w:r>
          </w:p>
        </w:tc>
        <w:tc>
          <w:tcPr>
            <w:tcW w:w="3150" w:type="dxa"/>
          </w:tcPr>
          <w:p w14:paraId="1E75459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48VDC</w:t>
            </w:r>
          </w:p>
        </w:tc>
        <w:tc>
          <w:tcPr>
            <w:tcW w:w="990" w:type="dxa"/>
          </w:tcPr>
          <w:p w14:paraId="13FC13FE" w14:textId="77777777" w:rsidR="00E124C0" w:rsidRPr="00151354" w:rsidRDefault="00E124C0" w:rsidP="006E683A">
            <w:pPr>
              <w:rPr>
                <w:rFonts w:ascii="Times New Roman" w:hAnsi="Times New Roman" w:cs="Times New Roman"/>
              </w:rPr>
            </w:pPr>
          </w:p>
        </w:tc>
        <w:tc>
          <w:tcPr>
            <w:tcW w:w="1998" w:type="dxa"/>
          </w:tcPr>
          <w:p w14:paraId="4897B218"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7EB378FC" w14:textId="77777777" w:rsidTr="006E683A">
        <w:tc>
          <w:tcPr>
            <w:tcW w:w="558" w:type="dxa"/>
          </w:tcPr>
          <w:p w14:paraId="2A2DE6E9"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7</w:t>
            </w:r>
          </w:p>
        </w:tc>
        <w:tc>
          <w:tcPr>
            <w:tcW w:w="3690" w:type="dxa"/>
          </w:tcPr>
          <w:p w14:paraId="3E00454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Улазни напон при коме модул ради без деградације карактеристика</w:t>
            </w:r>
          </w:p>
        </w:tc>
        <w:tc>
          <w:tcPr>
            <w:tcW w:w="3150" w:type="dxa"/>
          </w:tcPr>
          <w:p w14:paraId="2B6F477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48VDC, -15% / +20%, или шири опсег </w:t>
            </w:r>
          </w:p>
        </w:tc>
        <w:tc>
          <w:tcPr>
            <w:tcW w:w="990" w:type="dxa"/>
          </w:tcPr>
          <w:p w14:paraId="67160F79" w14:textId="77777777" w:rsidR="00E124C0" w:rsidRPr="00151354" w:rsidRDefault="00E124C0" w:rsidP="006E683A">
            <w:pPr>
              <w:rPr>
                <w:rFonts w:ascii="Times New Roman" w:hAnsi="Times New Roman" w:cs="Times New Roman"/>
              </w:rPr>
            </w:pPr>
          </w:p>
        </w:tc>
        <w:tc>
          <w:tcPr>
            <w:tcW w:w="1998" w:type="dxa"/>
          </w:tcPr>
          <w:p w14:paraId="545C9456"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50A5515A" w14:textId="77777777" w:rsidTr="006E683A">
        <w:tc>
          <w:tcPr>
            <w:tcW w:w="558" w:type="dxa"/>
          </w:tcPr>
          <w:p w14:paraId="4635624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8</w:t>
            </w:r>
          </w:p>
        </w:tc>
        <w:tc>
          <w:tcPr>
            <w:tcW w:w="3690" w:type="dxa"/>
          </w:tcPr>
          <w:p w14:paraId="0907BB5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Називни излазни напон инверторског модула</w:t>
            </w:r>
          </w:p>
        </w:tc>
        <w:tc>
          <w:tcPr>
            <w:tcW w:w="3150" w:type="dxa"/>
          </w:tcPr>
          <w:p w14:paraId="08AA12D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230 V</w:t>
            </w:r>
          </w:p>
        </w:tc>
        <w:tc>
          <w:tcPr>
            <w:tcW w:w="990" w:type="dxa"/>
          </w:tcPr>
          <w:p w14:paraId="7FA21BC5" w14:textId="77777777" w:rsidR="00E124C0" w:rsidRPr="00151354" w:rsidRDefault="00E124C0" w:rsidP="006E683A">
            <w:pPr>
              <w:rPr>
                <w:rFonts w:ascii="Times New Roman" w:hAnsi="Times New Roman" w:cs="Times New Roman"/>
              </w:rPr>
            </w:pPr>
          </w:p>
        </w:tc>
        <w:tc>
          <w:tcPr>
            <w:tcW w:w="1998" w:type="dxa"/>
          </w:tcPr>
          <w:p w14:paraId="091047F6"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71C3BAEA" w14:textId="77777777" w:rsidTr="006E683A">
        <w:tc>
          <w:tcPr>
            <w:tcW w:w="558" w:type="dxa"/>
          </w:tcPr>
          <w:p w14:paraId="712ED13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9</w:t>
            </w:r>
          </w:p>
        </w:tc>
        <w:tc>
          <w:tcPr>
            <w:tcW w:w="3690" w:type="dxa"/>
          </w:tcPr>
          <w:p w14:paraId="2C1E38C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Називна излазна фреквенција инверторског модула</w:t>
            </w:r>
          </w:p>
        </w:tc>
        <w:tc>
          <w:tcPr>
            <w:tcW w:w="3150" w:type="dxa"/>
          </w:tcPr>
          <w:p w14:paraId="1E74EA8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50Hz</w:t>
            </w:r>
          </w:p>
        </w:tc>
        <w:tc>
          <w:tcPr>
            <w:tcW w:w="990" w:type="dxa"/>
          </w:tcPr>
          <w:p w14:paraId="06554A42" w14:textId="77777777" w:rsidR="00E124C0" w:rsidRPr="00151354" w:rsidRDefault="00E124C0" w:rsidP="006E683A">
            <w:pPr>
              <w:rPr>
                <w:rFonts w:ascii="Times New Roman" w:hAnsi="Times New Roman" w:cs="Times New Roman"/>
              </w:rPr>
            </w:pPr>
          </w:p>
        </w:tc>
        <w:tc>
          <w:tcPr>
            <w:tcW w:w="1998" w:type="dxa"/>
          </w:tcPr>
          <w:p w14:paraId="110E6EF7"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02F58643" w14:textId="77777777" w:rsidTr="006E683A">
        <w:tc>
          <w:tcPr>
            <w:tcW w:w="558" w:type="dxa"/>
          </w:tcPr>
          <w:p w14:paraId="7CE6A441"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10</w:t>
            </w:r>
          </w:p>
        </w:tc>
        <w:tc>
          <w:tcPr>
            <w:tcW w:w="3690" w:type="dxa"/>
          </w:tcPr>
          <w:p w14:paraId="37385E8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Фактор снаге на излазу инверторског система</w:t>
            </w:r>
          </w:p>
        </w:tc>
        <w:tc>
          <w:tcPr>
            <w:tcW w:w="3150" w:type="dxa"/>
          </w:tcPr>
          <w:p w14:paraId="08903AB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0,8</w:t>
            </w:r>
          </w:p>
        </w:tc>
        <w:tc>
          <w:tcPr>
            <w:tcW w:w="990" w:type="dxa"/>
          </w:tcPr>
          <w:p w14:paraId="20284842" w14:textId="77777777" w:rsidR="00E124C0" w:rsidRPr="00151354" w:rsidRDefault="00E124C0" w:rsidP="006E683A">
            <w:pPr>
              <w:rPr>
                <w:rFonts w:ascii="Times New Roman" w:hAnsi="Times New Roman" w:cs="Times New Roman"/>
              </w:rPr>
            </w:pPr>
          </w:p>
        </w:tc>
        <w:tc>
          <w:tcPr>
            <w:tcW w:w="1998" w:type="dxa"/>
          </w:tcPr>
          <w:p w14:paraId="4468C90B"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13FA3234" w14:textId="77777777" w:rsidTr="006E683A">
        <w:tc>
          <w:tcPr>
            <w:tcW w:w="558" w:type="dxa"/>
          </w:tcPr>
          <w:p w14:paraId="202C74F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11</w:t>
            </w:r>
          </w:p>
        </w:tc>
        <w:tc>
          <w:tcPr>
            <w:tcW w:w="3690" w:type="dxa"/>
          </w:tcPr>
          <w:p w14:paraId="648FB2D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Крест фактор</w:t>
            </w:r>
          </w:p>
        </w:tc>
        <w:tc>
          <w:tcPr>
            <w:tcW w:w="3150" w:type="dxa"/>
          </w:tcPr>
          <w:p w14:paraId="77CC0EA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&gt;2</w:t>
            </w:r>
          </w:p>
        </w:tc>
        <w:tc>
          <w:tcPr>
            <w:tcW w:w="990" w:type="dxa"/>
          </w:tcPr>
          <w:p w14:paraId="6A5A4FB7" w14:textId="77777777" w:rsidR="00E124C0" w:rsidRPr="00151354" w:rsidRDefault="00E124C0" w:rsidP="006E683A">
            <w:pPr>
              <w:rPr>
                <w:rFonts w:ascii="Times New Roman" w:hAnsi="Times New Roman" w:cs="Times New Roman"/>
              </w:rPr>
            </w:pPr>
          </w:p>
        </w:tc>
        <w:tc>
          <w:tcPr>
            <w:tcW w:w="1998" w:type="dxa"/>
          </w:tcPr>
          <w:p w14:paraId="25B10AD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2A886A26" w14:textId="77777777" w:rsidTr="006E683A">
        <w:tc>
          <w:tcPr>
            <w:tcW w:w="558" w:type="dxa"/>
          </w:tcPr>
          <w:p w14:paraId="0064A2A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12</w:t>
            </w:r>
          </w:p>
        </w:tc>
        <w:tc>
          <w:tcPr>
            <w:tcW w:w="3690" w:type="dxa"/>
          </w:tcPr>
          <w:p w14:paraId="2FC179A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THDU</w:t>
            </w:r>
          </w:p>
        </w:tc>
        <w:tc>
          <w:tcPr>
            <w:tcW w:w="3150" w:type="dxa"/>
          </w:tcPr>
          <w:p w14:paraId="2C64B4F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2% при линеарном оптерећењу,</w:t>
            </w:r>
          </w:p>
        </w:tc>
        <w:tc>
          <w:tcPr>
            <w:tcW w:w="990" w:type="dxa"/>
          </w:tcPr>
          <w:p w14:paraId="2E80346A" w14:textId="77777777" w:rsidR="00E124C0" w:rsidRPr="00151354" w:rsidRDefault="00E124C0" w:rsidP="006E683A">
            <w:pPr>
              <w:rPr>
                <w:rFonts w:ascii="Times New Roman" w:hAnsi="Times New Roman" w:cs="Times New Roman"/>
              </w:rPr>
            </w:pPr>
          </w:p>
        </w:tc>
        <w:tc>
          <w:tcPr>
            <w:tcW w:w="1998" w:type="dxa"/>
          </w:tcPr>
          <w:p w14:paraId="07678C92"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75417801" w14:textId="77777777" w:rsidTr="006E683A">
        <w:tc>
          <w:tcPr>
            <w:tcW w:w="558" w:type="dxa"/>
          </w:tcPr>
          <w:p w14:paraId="4E5CF49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13</w:t>
            </w:r>
          </w:p>
        </w:tc>
        <w:tc>
          <w:tcPr>
            <w:tcW w:w="3690" w:type="dxa"/>
          </w:tcPr>
          <w:p w14:paraId="5F212FC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Ефикасност инверторског модула у </w:t>
            </w:r>
            <w:r w:rsidRPr="00151354">
              <w:rPr>
                <w:rFonts w:ascii="Times New Roman" w:hAnsi="Times New Roman" w:cs="Times New Roman"/>
              </w:rPr>
              <w:lastRenderedPageBreak/>
              <w:t>основном режиму рада за оптерећење од 50-100%</w:t>
            </w:r>
          </w:p>
        </w:tc>
        <w:tc>
          <w:tcPr>
            <w:tcW w:w="3150" w:type="dxa"/>
          </w:tcPr>
          <w:p w14:paraId="1733ECF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lastRenderedPageBreak/>
              <w:t xml:space="preserve">≥ 90% </w:t>
            </w:r>
          </w:p>
        </w:tc>
        <w:tc>
          <w:tcPr>
            <w:tcW w:w="990" w:type="dxa"/>
          </w:tcPr>
          <w:p w14:paraId="3E15C419" w14:textId="77777777" w:rsidR="00E124C0" w:rsidRPr="00151354" w:rsidRDefault="00E124C0" w:rsidP="006E683A">
            <w:pPr>
              <w:rPr>
                <w:rFonts w:ascii="Times New Roman" w:hAnsi="Times New Roman" w:cs="Times New Roman"/>
              </w:rPr>
            </w:pPr>
          </w:p>
        </w:tc>
        <w:tc>
          <w:tcPr>
            <w:tcW w:w="1998" w:type="dxa"/>
          </w:tcPr>
          <w:p w14:paraId="6410D829"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05AA4ACE" w14:textId="77777777" w:rsidTr="006E683A">
        <w:tc>
          <w:tcPr>
            <w:tcW w:w="558" w:type="dxa"/>
          </w:tcPr>
          <w:p w14:paraId="6BA5B9C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14</w:t>
            </w:r>
          </w:p>
        </w:tc>
        <w:tc>
          <w:tcPr>
            <w:tcW w:w="3690" w:type="dxa"/>
            <w:shd w:val="clear" w:color="auto" w:fill="auto"/>
          </w:tcPr>
          <w:p w14:paraId="4FD49AB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Радна температура инверторског система</w:t>
            </w:r>
          </w:p>
        </w:tc>
        <w:tc>
          <w:tcPr>
            <w:tcW w:w="3150" w:type="dxa"/>
          </w:tcPr>
          <w:p w14:paraId="2A3FA0A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5 – 40 °С</w:t>
            </w:r>
            <w:r w:rsidRPr="00151354">
              <w:rPr>
                <w:rFonts w:ascii="Times New Roman" w:hAnsi="Times New Roman" w:cs="Times New Roman"/>
                <w:lang w:val="sr-Cyrl-CS"/>
              </w:rPr>
              <w:t xml:space="preserve"> или шире</w:t>
            </w:r>
            <w:r w:rsidRPr="00151354">
              <w:rPr>
                <w:rFonts w:ascii="Times New Roman" w:hAnsi="Times New Roman" w:cs="Times New Roman"/>
              </w:rPr>
              <w:t xml:space="preserve"> (без редукције снаге)</w:t>
            </w:r>
          </w:p>
        </w:tc>
        <w:tc>
          <w:tcPr>
            <w:tcW w:w="990" w:type="dxa"/>
          </w:tcPr>
          <w:p w14:paraId="66037937" w14:textId="77777777" w:rsidR="00E124C0" w:rsidRPr="00151354" w:rsidRDefault="00E124C0" w:rsidP="006E683A">
            <w:pPr>
              <w:rPr>
                <w:rFonts w:ascii="Times New Roman" w:hAnsi="Times New Roman" w:cs="Times New Roman"/>
              </w:rPr>
            </w:pPr>
          </w:p>
        </w:tc>
        <w:tc>
          <w:tcPr>
            <w:tcW w:w="1998" w:type="dxa"/>
          </w:tcPr>
          <w:p w14:paraId="2E4E1C8E"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60C642B4" w14:textId="77777777" w:rsidTr="006E683A">
        <w:tc>
          <w:tcPr>
            <w:tcW w:w="558" w:type="dxa"/>
          </w:tcPr>
          <w:p w14:paraId="710484CB"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15</w:t>
            </w:r>
          </w:p>
        </w:tc>
        <w:tc>
          <w:tcPr>
            <w:tcW w:w="3690" w:type="dxa"/>
          </w:tcPr>
          <w:p w14:paraId="5567564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Ручни бај-пас (manual by pass)</w:t>
            </w:r>
          </w:p>
        </w:tc>
        <w:tc>
          <w:tcPr>
            <w:tcW w:w="3150" w:type="dxa"/>
          </w:tcPr>
          <w:p w14:paraId="7865EFC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 нивоу инверторског система, у кабинету са опремом за напајање</w:t>
            </w:r>
          </w:p>
        </w:tc>
        <w:tc>
          <w:tcPr>
            <w:tcW w:w="990" w:type="dxa"/>
          </w:tcPr>
          <w:p w14:paraId="79ACAD82" w14:textId="77777777" w:rsidR="00E124C0" w:rsidRPr="00151354" w:rsidRDefault="00E124C0" w:rsidP="006E683A">
            <w:pPr>
              <w:rPr>
                <w:rFonts w:ascii="Times New Roman" w:hAnsi="Times New Roman" w:cs="Times New Roman"/>
              </w:rPr>
            </w:pPr>
          </w:p>
        </w:tc>
        <w:tc>
          <w:tcPr>
            <w:tcW w:w="1998" w:type="dxa"/>
          </w:tcPr>
          <w:p w14:paraId="70895D1E"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462DEFA0" w14:textId="77777777" w:rsidTr="006E683A">
        <w:tc>
          <w:tcPr>
            <w:tcW w:w="558" w:type="dxa"/>
          </w:tcPr>
          <w:p w14:paraId="30F9E881"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16</w:t>
            </w:r>
          </w:p>
        </w:tc>
        <w:tc>
          <w:tcPr>
            <w:tcW w:w="3690" w:type="dxa"/>
          </w:tcPr>
          <w:p w14:paraId="7E59730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Сигнализација стања инверторског система </w:t>
            </w:r>
          </w:p>
        </w:tc>
        <w:tc>
          <w:tcPr>
            <w:tcW w:w="3150" w:type="dxa"/>
          </w:tcPr>
          <w:p w14:paraId="489ECF6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-излазни напон ван граница</w:t>
            </w:r>
          </w:p>
          <w:p w14:paraId="0F875FA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-Фрекевенција ван дозвољене границе</w:t>
            </w:r>
          </w:p>
          <w:p w14:paraId="576CB30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-Квар инверторског модула</w:t>
            </w:r>
          </w:p>
        </w:tc>
        <w:tc>
          <w:tcPr>
            <w:tcW w:w="990" w:type="dxa"/>
          </w:tcPr>
          <w:p w14:paraId="001DD477" w14:textId="77777777" w:rsidR="00E124C0" w:rsidRPr="00151354" w:rsidRDefault="00E124C0" w:rsidP="006E683A">
            <w:pPr>
              <w:rPr>
                <w:rFonts w:ascii="Times New Roman" w:hAnsi="Times New Roman" w:cs="Times New Roman"/>
              </w:rPr>
            </w:pPr>
          </w:p>
        </w:tc>
        <w:tc>
          <w:tcPr>
            <w:tcW w:w="1998" w:type="dxa"/>
          </w:tcPr>
          <w:p w14:paraId="136C8B6F"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1EF40378" w14:textId="77777777" w:rsidTr="006E683A">
        <w:tc>
          <w:tcPr>
            <w:tcW w:w="558" w:type="dxa"/>
          </w:tcPr>
          <w:p w14:paraId="6B4EAE3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17</w:t>
            </w:r>
          </w:p>
        </w:tc>
        <w:tc>
          <w:tcPr>
            <w:tcW w:w="3690" w:type="dxa"/>
          </w:tcPr>
          <w:p w14:paraId="447E3EE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Мерење излазних параметара инверторског система </w:t>
            </w:r>
          </w:p>
        </w:tc>
        <w:tc>
          <w:tcPr>
            <w:tcW w:w="3150" w:type="dxa"/>
          </w:tcPr>
          <w:p w14:paraId="3A403CB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-излазни напон,</w:t>
            </w:r>
          </w:p>
          <w:p w14:paraId="4D65608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-излазна струја</w:t>
            </w:r>
          </w:p>
          <w:p w14:paraId="4534785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-излазна фреквенција,</w:t>
            </w:r>
          </w:p>
          <w:p w14:paraId="08F9EAB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-излазна снага (P-kW, S-kVA),</w:t>
            </w:r>
          </w:p>
          <w:p w14:paraId="76AE360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-фактор снаге</w:t>
            </w:r>
          </w:p>
        </w:tc>
        <w:tc>
          <w:tcPr>
            <w:tcW w:w="990" w:type="dxa"/>
          </w:tcPr>
          <w:p w14:paraId="145BE305" w14:textId="77777777" w:rsidR="00E124C0" w:rsidRPr="00151354" w:rsidRDefault="00E124C0" w:rsidP="006E683A">
            <w:pPr>
              <w:rPr>
                <w:rFonts w:ascii="Times New Roman" w:hAnsi="Times New Roman" w:cs="Times New Roman"/>
              </w:rPr>
            </w:pPr>
          </w:p>
        </w:tc>
        <w:tc>
          <w:tcPr>
            <w:tcW w:w="1998" w:type="dxa"/>
          </w:tcPr>
          <w:p w14:paraId="2420F216"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bl>
    <w:p w14:paraId="1235E565" w14:textId="77777777" w:rsidR="00E124C0" w:rsidRPr="00151354" w:rsidRDefault="00E124C0" w:rsidP="00E124C0"/>
    <w:p w14:paraId="38ADFC27" w14:textId="77777777" w:rsidR="00E124C0" w:rsidRPr="00151354" w:rsidRDefault="00E124C0" w:rsidP="00E124C0">
      <w:pPr>
        <w:jc w:val="both"/>
      </w:pPr>
      <w:r w:rsidRPr="00151354">
        <w:t xml:space="preserve">Напомена: Комплетан исправљачки систем и комплетан инверторски систем морају бити од истог произвођача. Системи морају имати могућност даљинског надзора по мрежном TCP/IP протоколу. Систем за напајање беспрекидним напоном мора бити израђен као готов производ истог произвођача исправљачког и инверторског система.  </w:t>
      </w:r>
    </w:p>
    <w:p w14:paraId="05AF414F" w14:textId="77777777" w:rsidR="00E124C0" w:rsidRPr="00151354" w:rsidRDefault="00E124C0" w:rsidP="00E124C0">
      <w:pPr>
        <w:jc w:val="both"/>
      </w:pPr>
    </w:p>
    <w:p w14:paraId="2F691EB6" w14:textId="77777777" w:rsidR="00E124C0" w:rsidRPr="00151354" w:rsidRDefault="00E124C0" w:rsidP="00E124C0">
      <w:pPr>
        <w:jc w:val="both"/>
      </w:pPr>
      <w:r w:rsidRPr="00151354">
        <w:t>Систем за напајање (контолно мерну јединицу) повезати на мрежни свич како би се омогућио даљински надзор и контрола система за напајање.</w:t>
      </w:r>
    </w:p>
    <w:p w14:paraId="6ECBE9A1" w14:textId="77777777" w:rsidR="00E124C0" w:rsidRPr="00151354" w:rsidRDefault="00E124C0" w:rsidP="00E124C0">
      <w:pPr>
        <w:jc w:val="both"/>
      </w:pPr>
    </w:p>
    <w:p w14:paraId="1FCECA90" w14:textId="77777777" w:rsidR="00E124C0" w:rsidRPr="00151354" w:rsidRDefault="00E124C0" w:rsidP="00122EE3">
      <w:pPr>
        <w:jc w:val="both"/>
        <w:outlineLvl w:val="0"/>
        <w:rPr>
          <w:b/>
        </w:rPr>
      </w:pPr>
      <w:r w:rsidRPr="00151354">
        <w:rPr>
          <w:b/>
        </w:rPr>
        <w:t>Акумулаторске батерије</w:t>
      </w:r>
    </w:p>
    <w:p w14:paraId="5B3DC091" w14:textId="77777777" w:rsidR="00E124C0" w:rsidRPr="00151354" w:rsidRDefault="00E124C0" w:rsidP="00E124C0">
      <w:pPr>
        <w:jc w:val="both"/>
        <w:rPr>
          <w:b/>
        </w:rPr>
      </w:pPr>
    </w:p>
    <w:p w14:paraId="6B1154BD" w14:textId="77777777" w:rsidR="00E124C0" w:rsidRPr="00151354" w:rsidRDefault="00E124C0" w:rsidP="00E124C0">
      <w:pPr>
        <w:jc w:val="both"/>
      </w:pPr>
      <w:r w:rsidRPr="00151354">
        <w:t>Као резервни извор енергије за напајање опреме, у случају кад није присутна електродистрибутивна мрежа користе се стационарне оловне акумулаторске батерије у АГМ технологији (аку-батерије).</w:t>
      </w:r>
    </w:p>
    <w:p w14:paraId="12ECBD3D" w14:textId="77777777" w:rsidR="00E124C0" w:rsidRPr="00151354" w:rsidRDefault="00E124C0" w:rsidP="00E124C0">
      <w:pPr>
        <w:jc w:val="both"/>
      </w:pPr>
    </w:p>
    <w:p w14:paraId="1F249A44" w14:textId="77777777" w:rsidR="00E124C0" w:rsidRPr="00151354" w:rsidRDefault="00E124C0" w:rsidP="00E124C0">
      <w:pPr>
        <w:jc w:val="both"/>
      </w:pPr>
      <w:r w:rsidRPr="00151354">
        <w:t>Потребно је предвидети две аку батерије у паралели. Свака батерија се састоји од 4 моноблока називног напона 12V. Укупан називни напон аку-батерије износи 48V.</w:t>
      </w:r>
    </w:p>
    <w:p w14:paraId="5A3ED2A8" w14:textId="77777777" w:rsidR="00E124C0" w:rsidRPr="00151354" w:rsidRDefault="00E124C0" w:rsidP="00E124C0">
      <w:pPr>
        <w:jc w:val="both"/>
      </w:pPr>
      <w:r w:rsidRPr="00151354">
        <w:t>Предвидети аку-батерију десетосатног капацитета, за крајњи напон пражњења 1,8Vpc, при температури 20ºС, од 190 до 220Аh.</w:t>
      </w:r>
    </w:p>
    <w:p w14:paraId="37245A76" w14:textId="77777777" w:rsidR="00E124C0" w:rsidRPr="00151354" w:rsidRDefault="00E124C0" w:rsidP="00E124C0">
      <w:pPr>
        <w:jc w:val="both"/>
      </w:pPr>
    </w:p>
    <w:p w14:paraId="08AF3C22" w14:textId="77777777" w:rsidR="00E124C0" w:rsidRPr="00151354" w:rsidRDefault="00E124C0" w:rsidP="00E124C0">
      <w:pPr>
        <w:jc w:val="both"/>
      </w:pPr>
      <w:r w:rsidRPr="00151354">
        <w:t>Батерија мора бити састављена од моноблокова који задовољавају услове десетосатног (С10), тросатног (С3) и једносатног (С1) капацитета, за крајњи напон пражњења сукцесивно 1,8Vpc, 1,7Vpc, 1,6Vpc, при температури 20ºС, а према условима датим у табели.</w:t>
      </w:r>
    </w:p>
    <w:p w14:paraId="45A2A0F8" w14:textId="77777777" w:rsidR="00E124C0" w:rsidRPr="00151354" w:rsidRDefault="00E124C0" w:rsidP="00E124C0">
      <w:pPr>
        <w:jc w:val="both"/>
      </w:pPr>
      <w:r w:rsidRPr="00151354">
        <w:t>Батерије се инсталирају (монтирају) у истом кабинету са исправљачким и инверторским системом и заједно чине јединствени систем за напајање.</w:t>
      </w:r>
    </w:p>
    <w:p w14:paraId="0B0621EA" w14:textId="77777777" w:rsidR="00E124C0" w:rsidRPr="00151354" w:rsidRDefault="00E124C0" w:rsidP="00E124C0">
      <w:pPr>
        <w:jc w:val="both"/>
      </w:pPr>
    </w:p>
    <w:p w14:paraId="054FBCFE" w14:textId="77777777" w:rsidR="00E124C0" w:rsidRPr="00151354" w:rsidRDefault="00E124C0" w:rsidP="00E124C0">
      <w:pPr>
        <w:jc w:val="both"/>
      </w:pPr>
      <w:r w:rsidRPr="00151354">
        <w:t>Свака батерија (4 моноблока) се инсталира у једном реду кабинета. Потребно је предвидети аку-батерије са терминалима за повезивање на предњој страни (Front terminal).</w:t>
      </w:r>
    </w:p>
    <w:p w14:paraId="5F120B7A" w14:textId="77777777" w:rsidR="00E124C0" w:rsidRPr="00151354" w:rsidRDefault="00E124C0" w:rsidP="00E124C0"/>
    <w:p w14:paraId="524F31CB" w14:textId="77777777" w:rsidR="00E124C0" w:rsidRPr="00151354" w:rsidRDefault="00E124C0" w:rsidP="00E124C0">
      <w:r w:rsidRPr="00151354">
        <w:t>Tабела 1.3: Акумулаторске батерије -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E124C0" w:rsidRPr="00151354" w14:paraId="6883C930" w14:textId="77777777" w:rsidTr="006E683A">
        <w:tc>
          <w:tcPr>
            <w:tcW w:w="558" w:type="dxa"/>
          </w:tcPr>
          <w:p w14:paraId="433616DB" w14:textId="77777777" w:rsidR="00E124C0" w:rsidRPr="00151354" w:rsidRDefault="00E124C0" w:rsidP="006E683A">
            <w:pPr>
              <w:rPr>
                <w:rFonts w:ascii="Times New Roman" w:hAnsi="Times New Roman" w:cs="Times New Roman"/>
                <w:b/>
              </w:rPr>
            </w:pPr>
            <w:r w:rsidRPr="00151354">
              <w:rPr>
                <w:rFonts w:ascii="Times New Roman" w:hAnsi="Times New Roman" w:cs="Times New Roman"/>
                <w:b/>
              </w:rPr>
              <w:t>Р.Б</w:t>
            </w:r>
          </w:p>
        </w:tc>
        <w:tc>
          <w:tcPr>
            <w:tcW w:w="3690" w:type="dxa"/>
          </w:tcPr>
          <w:p w14:paraId="0D17AEC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Позиција</w:t>
            </w:r>
          </w:p>
        </w:tc>
        <w:tc>
          <w:tcPr>
            <w:tcW w:w="4140" w:type="dxa"/>
            <w:gridSpan w:val="2"/>
          </w:tcPr>
          <w:p w14:paraId="6099766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7A60A416"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tc>
      </w:tr>
      <w:tr w:rsidR="00E124C0" w:rsidRPr="00151354" w14:paraId="3970FF04" w14:textId="77777777" w:rsidTr="006E683A">
        <w:tc>
          <w:tcPr>
            <w:tcW w:w="558" w:type="dxa"/>
          </w:tcPr>
          <w:p w14:paraId="22CA378B"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42C181B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аку-батерија</w:t>
            </w:r>
          </w:p>
        </w:tc>
        <w:tc>
          <w:tcPr>
            <w:tcW w:w="4140" w:type="dxa"/>
            <w:gridSpan w:val="2"/>
          </w:tcPr>
          <w:p w14:paraId="14997E55" w14:textId="77777777" w:rsidR="00E124C0" w:rsidRPr="00151354" w:rsidRDefault="00E124C0" w:rsidP="006E683A">
            <w:pPr>
              <w:rPr>
                <w:rFonts w:ascii="Times New Roman" w:hAnsi="Times New Roman" w:cs="Times New Roman"/>
              </w:rPr>
            </w:pPr>
          </w:p>
        </w:tc>
        <w:tc>
          <w:tcPr>
            <w:tcW w:w="1998" w:type="dxa"/>
          </w:tcPr>
          <w:p w14:paraId="5F902F3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41A5F876" w14:textId="77777777" w:rsidTr="006E683A">
        <w:tc>
          <w:tcPr>
            <w:tcW w:w="558" w:type="dxa"/>
          </w:tcPr>
          <w:p w14:paraId="3EF41DB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3624A01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Произвођач аку-батерија</w:t>
            </w:r>
          </w:p>
        </w:tc>
        <w:tc>
          <w:tcPr>
            <w:tcW w:w="4140" w:type="dxa"/>
            <w:gridSpan w:val="2"/>
          </w:tcPr>
          <w:p w14:paraId="361F5FF0" w14:textId="77777777" w:rsidR="00E124C0" w:rsidRPr="00151354" w:rsidRDefault="00E124C0" w:rsidP="006E683A">
            <w:pPr>
              <w:rPr>
                <w:rFonts w:ascii="Times New Roman" w:hAnsi="Times New Roman" w:cs="Times New Roman"/>
              </w:rPr>
            </w:pPr>
          </w:p>
        </w:tc>
        <w:tc>
          <w:tcPr>
            <w:tcW w:w="1998" w:type="dxa"/>
          </w:tcPr>
          <w:p w14:paraId="6CB04723"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назив</w:t>
            </w:r>
            <w:r w:rsidRPr="00151354">
              <w:rPr>
                <w:rFonts w:ascii="Times New Roman" w:hAnsi="Times New Roman" w:cs="Times New Roman"/>
                <w:lang w:val="sr-Cyrl-CS"/>
              </w:rPr>
              <w:t>,</w:t>
            </w:r>
          </w:p>
        </w:tc>
      </w:tr>
      <w:tr w:rsidR="00E124C0" w:rsidRPr="00151354" w14:paraId="15C9349B" w14:textId="77777777" w:rsidTr="006E683A">
        <w:tc>
          <w:tcPr>
            <w:tcW w:w="10386" w:type="dxa"/>
            <w:gridSpan w:val="5"/>
          </w:tcPr>
          <w:p w14:paraId="17398C54" w14:textId="77777777" w:rsidR="00E124C0" w:rsidRPr="00151354" w:rsidRDefault="00E124C0" w:rsidP="006E683A">
            <w:pPr>
              <w:jc w:val="center"/>
              <w:rPr>
                <w:rFonts w:ascii="Times New Roman" w:hAnsi="Times New Roman" w:cs="Times New Roman"/>
              </w:rPr>
            </w:pPr>
          </w:p>
        </w:tc>
      </w:tr>
      <w:tr w:rsidR="00E124C0" w:rsidRPr="00151354" w14:paraId="3EC19D95" w14:textId="77777777" w:rsidTr="006E683A">
        <w:tc>
          <w:tcPr>
            <w:tcW w:w="558" w:type="dxa"/>
          </w:tcPr>
          <w:p w14:paraId="62F3D9B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lastRenderedPageBreak/>
              <w:t>Р.Б</w:t>
            </w:r>
          </w:p>
        </w:tc>
        <w:tc>
          <w:tcPr>
            <w:tcW w:w="3690" w:type="dxa"/>
          </w:tcPr>
          <w:p w14:paraId="3FF48FF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Параметар / позиција</w:t>
            </w:r>
          </w:p>
          <w:p w14:paraId="2444811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(1)</w:t>
            </w:r>
          </w:p>
        </w:tc>
        <w:tc>
          <w:tcPr>
            <w:tcW w:w="3150" w:type="dxa"/>
          </w:tcPr>
          <w:p w14:paraId="73199204"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Захтевано</w:t>
            </w:r>
          </w:p>
          <w:p w14:paraId="37039FE9"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(2)</w:t>
            </w:r>
          </w:p>
        </w:tc>
        <w:tc>
          <w:tcPr>
            <w:tcW w:w="990" w:type="dxa"/>
          </w:tcPr>
          <w:p w14:paraId="211A7C3F"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ДА/НЕ</w:t>
            </w:r>
          </w:p>
          <w:p w14:paraId="101D451F"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(3)</w:t>
            </w:r>
          </w:p>
        </w:tc>
        <w:tc>
          <w:tcPr>
            <w:tcW w:w="1998" w:type="dxa"/>
          </w:tcPr>
          <w:p w14:paraId="4DF16DA2"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p w14:paraId="4207C29B"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(4)</w:t>
            </w:r>
          </w:p>
        </w:tc>
      </w:tr>
      <w:tr w:rsidR="00E124C0" w:rsidRPr="00151354" w14:paraId="3CA969C6" w14:textId="77777777" w:rsidTr="006E683A">
        <w:tc>
          <w:tcPr>
            <w:tcW w:w="558" w:type="dxa"/>
          </w:tcPr>
          <w:p w14:paraId="24C73ED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0AC26C3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Технологија аку-батерија</w:t>
            </w:r>
          </w:p>
        </w:tc>
        <w:tc>
          <w:tcPr>
            <w:tcW w:w="3150" w:type="dxa"/>
          </w:tcPr>
          <w:p w14:paraId="5FBD3C1C" w14:textId="77777777" w:rsidR="00C05660" w:rsidRPr="00C05660" w:rsidRDefault="00C05660" w:rsidP="006E683A">
            <w:pPr>
              <w:rPr>
                <w:rFonts w:ascii="Times New Roman" w:hAnsi="Times New Roman" w:cs="Times New Roman"/>
              </w:rPr>
            </w:pPr>
            <w:r w:rsidRPr="00C05660">
              <w:rPr>
                <w:rFonts w:ascii="Times New Roman" w:hAnsi="Times New Roman" w:cs="Times New Roman"/>
              </w:rPr>
              <w:t>AGM</w:t>
            </w:r>
          </w:p>
        </w:tc>
        <w:tc>
          <w:tcPr>
            <w:tcW w:w="990" w:type="dxa"/>
          </w:tcPr>
          <w:p w14:paraId="79B7F3BB" w14:textId="77777777" w:rsidR="00E124C0" w:rsidRPr="00151354" w:rsidRDefault="00E124C0" w:rsidP="006E683A">
            <w:pPr>
              <w:rPr>
                <w:rFonts w:ascii="Times New Roman" w:hAnsi="Times New Roman" w:cs="Times New Roman"/>
              </w:rPr>
            </w:pPr>
          </w:p>
        </w:tc>
        <w:tc>
          <w:tcPr>
            <w:tcW w:w="1998" w:type="dxa"/>
          </w:tcPr>
          <w:p w14:paraId="210E4CEA"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453B47A8" w14:textId="77777777" w:rsidTr="006E683A">
        <w:tc>
          <w:tcPr>
            <w:tcW w:w="558" w:type="dxa"/>
          </w:tcPr>
          <w:p w14:paraId="4A4BB6AF"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55AC24A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Називни напон аку-батерије</w:t>
            </w:r>
          </w:p>
        </w:tc>
        <w:tc>
          <w:tcPr>
            <w:tcW w:w="3150" w:type="dxa"/>
          </w:tcPr>
          <w:p w14:paraId="4807D72A" w14:textId="77777777" w:rsidR="00E124C0" w:rsidRPr="00C05660" w:rsidRDefault="00E124C0" w:rsidP="006E683A">
            <w:pPr>
              <w:rPr>
                <w:rFonts w:ascii="Times New Roman" w:hAnsi="Times New Roman" w:cs="Times New Roman"/>
              </w:rPr>
            </w:pPr>
            <w:r w:rsidRPr="00C05660">
              <w:rPr>
                <w:rFonts w:ascii="Times New Roman" w:hAnsi="Times New Roman" w:cs="Times New Roman"/>
              </w:rPr>
              <w:t>48V</w:t>
            </w:r>
          </w:p>
        </w:tc>
        <w:tc>
          <w:tcPr>
            <w:tcW w:w="990" w:type="dxa"/>
          </w:tcPr>
          <w:p w14:paraId="6FD649AF" w14:textId="77777777" w:rsidR="00E124C0" w:rsidRPr="00151354" w:rsidRDefault="00E124C0" w:rsidP="006E683A">
            <w:pPr>
              <w:rPr>
                <w:rFonts w:ascii="Times New Roman" w:hAnsi="Times New Roman" w:cs="Times New Roman"/>
              </w:rPr>
            </w:pPr>
          </w:p>
        </w:tc>
        <w:tc>
          <w:tcPr>
            <w:tcW w:w="1998" w:type="dxa"/>
          </w:tcPr>
          <w:p w14:paraId="0AD5C034" w14:textId="77777777" w:rsidR="00E124C0" w:rsidRPr="00151354" w:rsidRDefault="00E124C0" w:rsidP="006E683A">
            <w:pPr>
              <w:rPr>
                <w:rFonts w:ascii="Times New Roman" w:hAnsi="Times New Roman" w:cs="Times New Roman"/>
              </w:rPr>
            </w:pPr>
          </w:p>
        </w:tc>
      </w:tr>
      <w:tr w:rsidR="00E124C0" w:rsidRPr="00151354" w14:paraId="7E2B92B9" w14:textId="77777777" w:rsidTr="006E683A">
        <w:tc>
          <w:tcPr>
            <w:tcW w:w="558" w:type="dxa"/>
          </w:tcPr>
          <w:p w14:paraId="0E38DDCA"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36A1351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Називни напон моно-блока</w:t>
            </w:r>
          </w:p>
        </w:tc>
        <w:tc>
          <w:tcPr>
            <w:tcW w:w="3150" w:type="dxa"/>
          </w:tcPr>
          <w:p w14:paraId="617FBC94" w14:textId="77777777" w:rsidR="00E124C0" w:rsidRPr="00C05660" w:rsidRDefault="00E124C0" w:rsidP="006E683A">
            <w:pPr>
              <w:rPr>
                <w:rFonts w:ascii="Times New Roman" w:hAnsi="Times New Roman" w:cs="Times New Roman"/>
              </w:rPr>
            </w:pPr>
            <w:r w:rsidRPr="00C05660">
              <w:rPr>
                <w:rFonts w:ascii="Times New Roman" w:hAnsi="Times New Roman" w:cs="Times New Roman"/>
              </w:rPr>
              <w:t>12 V</w:t>
            </w:r>
          </w:p>
        </w:tc>
        <w:tc>
          <w:tcPr>
            <w:tcW w:w="990" w:type="dxa"/>
          </w:tcPr>
          <w:p w14:paraId="7C725D31" w14:textId="77777777" w:rsidR="00E124C0" w:rsidRPr="00151354" w:rsidRDefault="00E124C0" w:rsidP="006E683A">
            <w:pPr>
              <w:rPr>
                <w:rFonts w:ascii="Times New Roman" w:hAnsi="Times New Roman" w:cs="Times New Roman"/>
              </w:rPr>
            </w:pPr>
          </w:p>
        </w:tc>
        <w:tc>
          <w:tcPr>
            <w:tcW w:w="1998" w:type="dxa"/>
          </w:tcPr>
          <w:p w14:paraId="4A6E226D"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304015F2" w14:textId="77777777" w:rsidTr="006E683A">
        <w:tc>
          <w:tcPr>
            <w:tcW w:w="558" w:type="dxa"/>
          </w:tcPr>
          <w:p w14:paraId="68A8CF52"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2F26706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аку-батерија у паралели</w:t>
            </w:r>
          </w:p>
        </w:tc>
        <w:tc>
          <w:tcPr>
            <w:tcW w:w="3150" w:type="dxa"/>
          </w:tcPr>
          <w:p w14:paraId="70B303AB" w14:textId="77777777" w:rsidR="00E124C0" w:rsidRPr="00C05660" w:rsidRDefault="00E124C0" w:rsidP="006E683A">
            <w:pPr>
              <w:rPr>
                <w:rFonts w:ascii="Times New Roman" w:hAnsi="Times New Roman" w:cs="Times New Roman"/>
              </w:rPr>
            </w:pPr>
            <w:r w:rsidRPr="00C05660">
              <w:rPr>
                <w:rFonts w:ascii="Times New Roman" w:hAnsi="Times New Roman" w:cs="Times New Roman"/>
              </w:rPr>
              <w:t>2</w:t>
            </w:r>
          </w:p>
        </w:tc>
        <w:tc>
          <w:tcPr>
            <w:tcW w:w="990" w:type="dxa"/>
          </w:tcPr>
          <w:p w14:paraId="1EA0B8AD" w14:textId="77777777" w:rsidR="00E124C0" w:rsidRPr="00151354" w:rsidRDefault="00E124C0" w:rsidP="006E683A">
            <w:pPr>
              <w:rPr>
                <w:rFonts w:ascii="Times New Roman" w:hAnsi="Times New Roman" w:cs="Times New Roman"/>
              </w:rPr>
            </w:pPr>
          </w:p>
        </w:tc>
        <w:tc>
          <w:tcPr>
            <w:tcW w:w="1998" w:type="dxa"/>
          </w:tcPr>
          <w:p w14:paraId="16D97A93" w14:textId="77777777" w:rsidR="00E124C0" w:rsidRPr="00151354" w:rsidRDefault="00E124C0" w:rsidP="006E683A">
            <w:pPr>
              <w:rPr>
                <w:rFonts w:ascii="Times New Roman" w:hAnsi="Times New Roman" w:cs="Times New Roman"/>
                <w:lang w:val="sr-Cyrl-CS"/>
              </w:rPr>
            </w:pPr>
          </w:p>
        </w:tc>
      </w:tr>
      <w:tr w:rsidR="00E124C0" w:rsidRPr="00151354" w14:paraId="163EECE9" w14:textId="77777777" w:rsidTr="006E683A">
        <w:tc>
          <w:tcPr>
            <w:tcW w:w="558" w:type="dxa"/>
          </w:tcPr>
          <w:p w14:paraId="2596B5C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21C7D34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моноблокова у једној батерији</w:t>
            </w:r>
          </w:p>
        </w:tc>
        <w:tc>
          <w:tcPr>
            <w:tcW w:w="3150" w:type="dxa"/>
          </w:tcPr>
          <w:p w14:paraId="0A022C88" w14:textId="77777777" w:rsidR="00E124C0" w:rsidRPr="00C05660" w:rsidRDefault="00E124C0" w:rsidP="006E683A">
            <w:pPr>
              <w:rPr>
                <w:rFonts w:ascii="Times New Roman" w:hAnsi="Times New Roman" w:cs="Times New Roman"/>
              </w:rPr>
            </w:pPr>
            <w:r w:rsidRPr="00C05660">
              <w:rPr>
                <w:rFonts w:ascii="Times New Roman" w:hAnsi="Times New Roman" w:cs="Times New Roman"/>
              </w:rPr>
              <w:t>4</w:t>
            </w:r>
          </w:p>
        </w:tc>
        <w:tc>
          <w:tcPr>
            <w:tcW w:w="990" w:type="dxa"/>
          </w:tcPr>
          <w:p w14:paraId="1073250A" w14:textId="77777777" w:rsidR="00E124C0" w:rsidRPr="00151354" w:rsidRDefault="00E124C0" w:rsidP="006E683A">
            <w:pPr>
              <w:rPr>
                <w:rFonts w:ascii="Times New Roman" w:hAnsi="Times New Roman" w:cs="Times New Roman"/>
              </w:rPr>
            </w:pPr>
          </w:p>
        </w:tc>
        <w:tc>
          <w:tcPr>
            <w:tcW w:w="1998" w:type="dxa"/>
          </w:tcPr>
          <w:p w14:paraId="2C60BCFC" w14:textId="77777777" w:rsidR="00E124C0" w:rsidRPr="00151354" w:rsidRDefault="00E124C0" w:rsidP="006E683A">
            <w:pPr>
              <w:rPr>
                <w:rFonts w:ascii="Times New Roman" w:hAnsi="Times New Roman" w:cs="Times New Roman"/>
                <w:lang w:val="sr-Cyrl-CS"/>
              </w:rPr>
            </w:pPr>
          </w:p>
        </w:tc>
      </w:tr>
      <w:tr w:rsidR="00E124C0" w:rsidRPr="00151354" w14:paraId="32D68A40" w14:textId="77777777" w:rsidTr="006E683A">
        <w:tc>
          <w:tcPr>
            <w:tcW w:w="558" w:type="dxa"/>
          </w:tcPr>
          <w:p w14:paraId="07136690"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6</w:t>
            </w:r>
          </w:p>
        </w:tc>
        <w:tc>
          <w:tcPr>
            <w:tcW w:w="3690" w:type="dxa"/>
          </w:tcPr>
          <w:p w14:paraId="0E52537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Монтажа аку-батерија</w:t>
            </w:r>
          </w:p>
        </w:tc>
        <w:tc>
          <w:tcPr>
            <w:tcW w:w="3150" w:type="dxa"/>
          </w:tcPr>
          <w:p w14:paraId="0758DC11" w14:textId="77777777" w:rsidR="00E124C0" w:rsidRPr="00C05660" w:rsidRDefault="00E124C0" w:rsidP="006E683A">
            <w:pPr>
              <w:rPr>
                <w:rFonts w:ascii="Times New Roman" w:hAnsi="Times New Roman" w:cs="Times New Roman"/>
              </w:rPr>
            </w:pPr>
            <w:r w:rsidRPr="00C05660">
              <w:rPr>
                <w:rFonts w:ascii="Times New Roman" w:hAnsi="Times New Roman" w:cs="Times New Roman"/>
              </w:rPr>
              <w:t>у 2 полице кабинета</w:t>
            </w:r>
          </w:p>
        </w:tc>
        <w:tc>
          <w:tcPr>
            <w:tcW w:w="990" w:type="dxa"/>
          </w:tcPr>
          <w:p w14:paraId="76FF37DD" w14:textId="77777777" w:rsidR="00E124C0" w:rsidRPr="00151354" w:rsidRDefault="00E124C0" w:rsidP="006E683A">
            <w:pPr>
              <w:rPr>
                <w:rFonts w:ascii="Times New Roman" w:hAnsi="Times New Roman" w:cs="Times New Roman"/>
              </w:rPr>
            </w:pPr>
          </w:p>
        </w:tc>
        <w:tc>
          <w:tcPr>
            <w:tcW w:w="1998" w:type="dxa"/>
          </w:tcPr>
          <w:p w14:paraId="380F0243" w14:textId="77777777" w:rsidR="00E124C0" w:rsidRPr="00151354" w:rsidRDefault="00E124C0" w:rsidP="006E683A">
            <w:pPr>
              <w:rPr>
                <w:rFonts w:ascii="Times New Roman" w:hAnsi="Times New Roman" w:cs="Times New Roman"/>
              </w:rPr>
            </w:pPr>
          </w:p>
        </w:tc>
      </w:tr>
      <w:tr w:rsidR="00E124C0" w:rsidRPr="00151354" w14:paraId="3DB28301" w14:textId="77777777" w:rsidTr="006E683A">
        <w:tc>
          <w:tcPr>
            <w:tcW w:w="558" w:type="dxa"/>
          </w:tcPr>
          <w:p w14:paraId="6B827EC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7</w:t>
            </w:r>
          </w:p>
        </w:tc>
        <w:tc>
          <w:tcPr>
            <w:tcW w:w="3690" w:type="dxa"/>
          </w:tcPr>
          <w:p w14:paraId="0846AE1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Монтажа једне аку-батерије </w:t>
            </w:r>
          </w:p>
          <w:p w14:paraId="1A90ECA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(4 моноблока)</w:t>
            </w:r>
          </w:p>
        </w:tc>
        <w:tc>
          <w:tcPr>
            <w:tcW w:w="3150" w:type="dxa"/>
          </w:tcPr>
          <w:p w14:paraId="44D30BF8" w14:textId="77777777" w:rsidR="00E124C0" w:rsidRPr="00C05660" w:rsidRDefault="00E124C0" w:rsidP="006E683A">
            <w:pPr>
              <w:rPr>
                <w:rFonts w:ascii="Times New Roman" w:hAnsi="Times New Roman" w:cs="Times New Roman"/>
              </w:rPr>
            </w:pPr>
            <w:r w:rsidRPr="00C05660">
              <w:rPr>
                <w:rFonts w:ascii="Times New Roman" w:hAnsi="Times New Roman" w:cs="Times New Roman"/>
              </w:rPr>
              <w:t>у једном реду кабинета</w:t>
            </w:r>
          </w:p>
        </w:tc>
        <w:tc>
          <w:tcPr>
            <w:tcW w:w="990" w:type="dxa"/>
          </w:tcPr>
          <w:p w14:paraId="6F7F125E" w14:textId="77777777" w:rsidR="00E124C0" w:rsidRPr="00151354" w:rsidRDefault="00E124C0" w:rsidP="006E683A">
            <w:pPr>
              <w:rPr>
                <w:rFonts w:ascii="Times New Roman" w:hAnsi="Times New Roman" w:cs="Times New Roman"/>
              </w:rPr>
            </w:pPr>
          </w:p>
        </w:tc>
        <w:tc>
          <w:tcPr>
            <w:tcW w:w="1998" w:type="dxa"/>
          </w:tcPr>
          <w:p w14:paraId="78F081DA" w14:textId="77777777" w:rsidR="00E124C0" w:rsidRPr="00151354" w:rsidRDefault="00E124C0" w:rsidP="006E683A">
            <w:pPr>
              <w:rPr>
                <w:rFonts w:ascii="Times New Roman" w:hAnsi="Times New Roman" w:cs="Times New Roman"/>
              </w:rPr>
            </w:pPr>
          </w:p>
        </w:tc>
      </w:tr>
      <w:tr w:rsidR="00E124C0" w:rsidRPr="00151354" w14:paraId="6958F576" w14:textId="77777777" w:rsidTr="006E683A">
        <w:tc>
          <w:tcPr>
            <w:tcW w:w="558" w:type="dxa"/>
          </w:tcPr>
          <w:p w14:paraId="04588C1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8</w:t>
            </w:r>
          </w:p>
        </w:tc>
        <w:tc>
          <w:tcPr>
            <w:tcW w:w="3690" w:type="dxa"/>
          </w:tcPr>
          <w:p w14:paraId="54040AB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Капацитет једне аку-батерије </w:t>
            </w:r>
          </w:p>
          <w:p w14:paraId="3A1B70E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(С10; 1,8Vpc;  20ºС)</w:t>
            </w:r>
          </w:p>
        </w:tc>
        <w:tc>
          <w:tcPr>
            <w:tcW w:w="3150" w:type="dxa"/>
          </w:tcPr>
          <w:p w14:paraId="49C6719B" w14:textId="77777777" w:rsidR="00E124C0" w:rsidRPr="00C05660" w:rsidRDefault="00E124C0" w:rsidP="006E683A">
            <w:pPr>
              <w:rPr>
                <w:rFonts w:ascii="Times New Roman" w:hAnsi="Times New Roman" w:cs="Times New Roman"/>
              </w:rPr>
            </w:pPr>
            <w:r w:rsidRPr="00C05660">
              <w:rPr>
                <w:rFonts w:ascii="Times New Roman" w:hAnsi="Times New Roman" w:cs="Times New Roman"/>
              </w:rPr>
              <w:t>190 до 220Аh.</w:t>
            </w:r>
          </w:p>
        </w:tc>
        <w:tc>
          <w:tcPr>
            <w:tcW w:w="990" w:type="dxa"/>
          </w:tcPr>
          <w:p w14:paraId="5D01298A" w14:textId="77777777" w:rsidR="00E124C0" w:rsidRPr="00151354" w:rsidRDefault="00E124C0" w:rsidP="006E683A">
            <w:pPr>
              <w:rPr>
                <w:rFonts w:ascii="Times New Roman" w:hAnsi="Times New Roman" w:cs="Times New Roman"/>
              </w:rPr>
            </w:pPr>
          </w:p>
        </w:tc>
        <w:tc>
          <w:tcPr>
            <w:tcW w:w="1998" w:type="dxa"/>
          </w:tcPr>
          <w:p w14:paraId="10A371F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32A5897A" w14:textId="77777777" w:rsidTr="006E683A">
        <w:tc>
          <w:tcPr>
            <w:tcW w:w="558" w:type="dxa"/>
          </w:tcPr>
          <w:p w14:paraId="14CDA80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9</w:t>
            </w:r>
          </w:p>
        </w:tc>
        <w:tc>
          <w:tcPr>
            <w:tcW w:w="3690" w:type="dxa"/>
          </w:tcPr>
          <w:p w14:paraId="30B4E20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Укупни капацитет две аку-батерија</w:t>
            </w:r>
          </w:p>
          <w:p w14:paraId="2650D2B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(С10; 1,8Vpc;  20ºС)</w:t>
            </w:r>
          </w:p>
        </w:tc>
        <w:tc>
          <w:tcPr>
            <w:tcW w:w="3150" w:type="dxa"/>
          </w:tcPr>
          <w:p w14:paraId="05B0364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капацитету једне аку-батерије</w:t>
            </w:r>
          </w:p>
        </w:tc>
        <w:tc>
          <w:tcPr>
            <w:tcW w:w="990" w:type="dxa"/>
          </w:tcPr>
          <w:p w14:paraId="541E46E9" w14:textId="77777777" w:rsidR="00E124C0" w:rsidRPr="00151354" w:rsidRDefault="00E124C0" w:rsidP="006E683A">
            <w:pPr>
              <w:rPr>
                <w:rFonts w:ascii="Times New Roman" w:hAnsi="Times New Roman" w:cs="Times New Roman"/>
              </w:rPr>
            </w:pPr>
          </w:p>
        </w:tc>
        <w:tc>
          <w:tcPr>
            <w:tcW w:w="1998" w:type="dxa"/>
          </w:tcPr>
          <w:p w14:paraId="289336A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606055D8" w14:textId="77777777" w:rsidTr="006E683A">
        <w:tc>
          <w:tcPr>
            <w:tcW w:w="558" w:type="dxa"/>
          </w:tcPr>
          <w:p w14:paraId="1397E61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10</w:t>
            </w:r>
          </w:p>
        </w:tc>
        <w:tc>
          <w:tcPr>
            <w:tcW w:w="3690" w:type="dxa"/>
          </w:tcPr>
          <w:p w14:paraId="4563A36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Капацитет моноблока</w:t>
            </w:r>
          </w:p>
          <w:p w14:paraId="1A7F869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(С10; 1,8Vpc;  20ºС)</w:t>
            </w:r>
          </w:p>
        </w:tc>
        <w:tc>
          <w:tcPr>
            <w:tcW w:w="3150" w:type="dxa"/>
          </w:tcPr>
          <w:p w14:paraId="295B649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капацитету једне аку-батерије</w:t>
            </w:r>
          </w:p>
        </w:tc>
        <w:tc>
          <w:tcPr>
            <w:tcW w:w="990" w:type="dxa"/>
          </w:tcPr>
          <w:p w14:paraId="322DBF01" w14:textId="77777777" w:rsidR="00E124C0" w:rsidRPr="00151354" w:rsidRDefault="00E124C0" w:rsidP="006E683A">
            <w:pPr>
              <w:rPr>
                <w:rFonts w:ascii="Times New Roman" w:hAnsi="Times New Roman" w:cs="Times New Roman"/>
              </w:rPr>
            </w:pPr>
          </w:p>
        </w:tc>
        <w:tc>
          <w:tcPr>
            <w:tcW w:w="1998" w:type="dxa"/>
          </w:tcPr>
          <w:p w14:paraId="2005694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p w14:paraId="0AA46917"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Прилог</w:t>
            </w:r>
          </w:p>
        </w:tc>
      </w:tr>
      <w:tr w:rsidR="00E124C0" w:rsidRPr="00151354" w14:paraId="35598EF2" w14:textId="77777777" w:rsidTr="006E683A">
        <w:tc>
          <w:tcPr>
            <w:tcW w:w="558" w:type="dxa"/>
          </w:tcPr>
          <w:p w14:paraId="6ACA2C0A"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11</w:t>
            </w:r>
          </w:p>
        </w:tc>
        <w:tc>
          <w:tcPr>
            <w:tcW w:w="3690" w:type="dxa"/>
          </w:tcPr>
          <w:p w14:paraId="69085D0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Капацитет моноблока</w:t>
            </w:r>
          </w:p>
          <w:p w14:paraId="00E6279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(С3; 1,7Vpc;  20ºС)</w:t>
            </w:r>
          </w:p>
        </w:tc>
        <w:tc>
          <w:tcPr>
            <w:tcW w:w="3150" w:type="dxa"/>
          </w:tcPr>
          <w:p w14:paraId="1888C4D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≥0,85 С10 моноблока (при 1,8Vpc;  20ºС)</w:t>
            </w:r>
          </w:p>
        </w:tc>
        <w:tc>
          <w:tcPr>
            <w:tcW w:w="990" w:type="dxa"/>
          </w:tcPr>
          <w:p w14:paraId="51F41371" w14:textId="77777777" w:rsidR="00E124C0" w:rsidRPr="00151354" w:rsidRDefault="00E124C0" w:rsidP="006E683A">
            <w:pPr>
              <w:rPr>
                <w:rFonts w:ascii="Times New Roman" w:hAnsi="Times New Roman" w:cs="Times New Roman"/>
              </w:rPr>
            </w:pPr>
          </w:p>
        </w:tc>
        <w:tc>
          <w:tcPr>
            <w:tcW w:w="1998" w:type="dxa"/>
          </w:tcPr>
          <w:p w14:paraId="1B9AC94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p w14:paraId="1C2793B0"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Прилог</w:t>
            </w:r>
          </w:p>
        </w:tc>
      </w:tr>
      <w:tr w:rsidR="00E124C0" w:rsidRPr="00151354" w14:paraId="72E225B1" w14:textId="77777777" w:rsidTr="006E683A">
        <w:tc>
          <w:tcPr>
            <w:tcW w:w="558" w:type="dxa"/>
          </w:tcPr>
          <w:p w14:paraId="47CDA2BF"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12</w:t>
            </w:r>
          </w:p>
        </w:tc>
        <w:tc>
          <w:tcPr>
            <w:tcW w:w="3690" w:type="dxa"/>
          </w:tcPr>
          <w:p w14:paraId="36E9422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Капацитет моноблока</w:t>
            </w:r>
          </w:p>
          <w:p w14:paraId="2D9B473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(С1; 1,6Vpc;  20ºС)</w:t>
            </w:r>
          </w:p>
        </w:tc>
        <w:tc>
          <w:tcPr>
            <w:tcW w:w="3150" w:type="dxa"/>
          </w:tcPr>
          <w:p w14:paraId="3908685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≥0,7 С10 моноблока (при 1,8Vpc;  20ºС)</w:t>
            </w:r>
          </w:p>
        </w:tc>
        <w:tc>
          <w:tcPr>
            <w:tcW w:w="990" w:type="dxa"/>
          </w:tcPr>
          <w:p w14:paraId="1297BD81" w14:textId="77777777" w:rsidR="00E124C0" w:rsidRPr="00151354" w:rsidRDefault="00E124C0" w:rsidP="006E683A">
            <w:pPr>
              <w:rPr>
                <w:rFonts w:ascii="Times New Roman" w:hAnsi="Times New Roman" w:cs="Times New Roman"/>
              </w:rPr>
            </w:pPr>
          </w:p>
        </w:tc>
        <w:tc>
          <w:tcPr>
            <w:tcW w:w="1998" w:type="dxa"/>
          </w:tcPr>
          <w:p w14:paraId="624DC6E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p w14:paraId="5CD50308"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Прилог</w:t>
            </w:r>
          </w:p>
        </w:tc>
      </w:tr>
      <w:tr w:rsidR="00E124C0" w:rsidRPr="00151354" w14:paraId="2754694A" w14:textId="77777777" w:rsidTr="006E683A">
        <w:tc>
          <w:tcPr>
            <w:tcW w:w="558" w:type="dxa"/>
          </w:tcPr>
          <w:p w14:paraId="68CCE4B2"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13</w:t>
            </w:r>
          </w:p>
        </w:tc>
        <w:tc>
          <w:tcPr>
            <w:tcW w:w="3690" w:type="dxa"/>
          </w:tcPr>
          <w:p w14:paraId="176E620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Позиција терминала за повезивање аку-батерија</w:t>
            </w:r>
          </w:p>
        </w:tc>
        <w:tc>
          <w:tcPr>
            <w:tcW w:w="3150" w:type="dxa"/>
          </w:tcPr>
          <w:p w14:paraId="00B24B9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Са предње стране моноблока</w:t>
            </w:r>
          </w:p>
          <w:p w14:paraId="530B363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(Front terminal)</w:t>
            </w:r>
          </w:p>
        </w:tc>
        <w:tc>
          <w:tcPr>
            <w:tcW w:w="990" w:type="dxa"/>
          </w:tcPr>
          <w:p w14:paraId="702C1C65" w14:textId="77777777" w:rsidR="00E124C0" w:rsidRPr="00151354" w:rsidRDefault="00E124C0" w:rsidP="006E683A">
            <w:pPr>
              <w:rPr>
                <w:rFonts w:ascii="Times New Roman" w:hAnsi="Times New Roman" w:cs="Times New Roman"/>
              </w:rPr>
            </w:pPr>
          </w:p>
        </w:tc>
        <w:tc>
          <w:tcPr>
            <w:tcW w:w="1998" w:type="dxa"/>
          </w:tcPr>
          <w:p w14:paraId="674A4560"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473764C3" w14:textId="77777777" w:rsidTr="006E683A">
        <w:tc>
          <w:tcPr>
            <w:tcW w:w="558" w:type="dxa"/>
          </w:tcPr>
          <w:p w14:paraId="6C58078F"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14</w:t>
            </w:r>
          </w:p>
        </w:tc>
        <w:tc>
          <w:tcPr>
            <w:tcW w:w="3690" w:type="dxa"/>
          </w:tcPr>
          <w:p w14:paraId="0826E45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Димензија предвиђеног моноблока</w:t>
            </w:r>
          </w:p>
          <w:p w14:paraId="571202DE" w14:textId="77777777" w:rsidR="00E124C0" w:rsidRPr="00151354" w:rsidRDefault="00E124C0" w:rsidP="006E683A">
            <w:pPr>
              <w:rPr>
                <w:rFonts w:ascii="Times New Roman" w:hAnsi="Times New Roman" w:cs="Times New Roman"/>
              </w:rPr>
            </w:pPr>
          </w:p>
        </w:tc>
        <w:tc>
          <w:tcPr>
            <w:tcW w:w="3150" w:type="dxa"/>
          </w:tcPr>
          <w:p w14:paraId="6904D9C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ширина, висина, дужина</w:t>
            </w:r>
          </w:p>
        </w:tc>
        <w:tc>
          <w:tcPr>
            <w:tcW w:w="990" w:type="dxa"/>
          </w:tcPr>
          <w:p w14:paraId="7A22E2E1" w14:textId="77777777" w:rsidR="00E124C0" w:rsidRPr="00151354" w:rsidRDefault="00E124C0" w:rsidP="006E683A">
            <w:pPr>
              <w:rPr>
                <w:rFonts w:ascii="Times New Roman" w:hAnsi="Times New Roman" w:cs="Times New Roman"/>
              </w:rPr>
            </w:pPr>
          </w:p>
        </w:tc>
        <w:tc>
          <w:tcPr>
            <w:tcW w:w="1998" w:type="dxa"/>
          </w:tcPr>
          <w:p w14:paraId="2766D82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p w14:paraId="2F7F71A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bl>
    <w:p w14:paraId="332171EB" w14:textId="77777777" w:rsidR="00E124C0" w:rsidRPr="00151354" w:rsidRDefault="00E124C0" w:rsidP="00E124C0"/>
    <w:p w14:paraId="251C1F7C" w14:textId="77777777" w:rsidR="007A6548" w:rsidRPr="00151354" w:rsidRDefault="007A6548" w:rsidP="00E124C0"/>
    <w:p w14:paraId="42F0AD17" w14:textId="77777777" w:rsidR="007A6548" w:rsidRPr="00151354" w:rsidRDefault="007A6548" w:rsidP="00E124C0"/>
    <w:p w14:paraId="262D2B6A" w14:textId="77777777" w:rsidR="00E124C0" w:rsidRPr="00151354" w:rsidRDefault="00E124C0" w:rsidP="00122EE3">
      <w:pPr>
        <w:outlineLvl w:val="0"/>
        <w:rPr>
          <w:b/>
        </w:rPr>
      </w:pPr>
      <w:r w:rsidRPr="00151354">
        <w:rPr>
          <w:b/>
        </w:rPr>
        <w:t>Кабинет за смештај опреме за напајање</w:t>
      </w:r>
    </w:p>
    <w:p w14:paraId="2DE7561A" w14:textId="77777777" w:rsidR="00E124C0" w:rsidRPr="00151354" w:rsidRDefault="00E124C0" w:rsidP="00E124C0">
      <w:pPr>
        <w:rPr>
          <w:b/>
        </w:rPr>
      </w:pPr>
    </w:p>
    <w:p w14:paraId="1EDF000F" w14:textId="77777777" w:rsidR="00E124C0" w:rsidRPr="00151354" w:rsidRDefault="00E124C0" w:rsidP="00E124C0">
      <w:pPr>
        <w:jc w:val="both"/>
      </w:pPr>
      <w:r w:rsidRPr="00151354">
        <w:t>Систем за напајање који се састоји од следећих функционалних целина:</w:t>
      </w:r>
    </w:p>
    <w:p w14:paraId="6C120667" w14:textId="77777777" w:rsidR="00122EE3" w:rsidRDefault="00E124C0" w:rsidP="00F32837">
      <w:pPr>
        <w:pStyle w:val="ListParagraph"/>
        <w:numPr>
          <w:ilvl w:val="0"/>
          <w:numId w:val="13"/>
        </w:numPr>
        <w:spacing w:line="276" w:lineRule="auto"/>
        <w:jc w:val="both"/>
      </w:pPr>
      <w:r w:rsidRPr="00151354">
        <w:t xml:space="preserve">исправљачког система (AC/DC), </w:t>
      </w:r>
    </w:p>
    <w:p w14:paraId="0A8C9E26" w14:textId="77777777" w:rsidR="00122EE3" w:rsidRDefault="00E124C0" w:rsidP="00F32837">
      <w:pPr>
        <w:pStyle w:val="ListParagraph"/>
        <w:numPr>
          <w:ilvl w:val="0"/>
          <w:numId w:val="13"/>
        </w:numPr>
        <w:spacing w:line="276" w:lineRule="auto"/>
        <w:jc w:val="both"/>
      </w:pPr>
      <w:r w:rsidRPr="00151354">
        <w:t>стационаарних оловних акумулаторских батерија (аку-батерије) и</w:t>
      </w:r>
    </w:p>
    <w:p w14:paraId="4F9BCDAD" w14:textId="77777777" w:rsidR="00122EE3" w:rsidRDefault="00E124C0" w:rsidP="00F32837">
      <w:pPr>
        <w:pStyle w:val="ListParagraph"/>
        <w:numPr>
          <w:ilvl w:val="0"/>
          <w:numId w:val="13"/>
        </w:numPr>
        <w:spacing w:line="276" w:lineRule="auto"/>
        <w:jc w:val="both"/>
      </w:pPr>
      <w:r w:rsidRPr="00151354">
        <w:t>инверторског система (DC/AC),</w:t>
      </w:r>
    </w:p>
    <w:p w14:paraId="272E56B1" w14:textId="77777777" w:rsidR="00E124C0" w:rsidRPr="00151354" w:rsidRDefault="00E124C0" w:rsidP="00E124C0">
      <w:pPr>
        <w:jc w:val="both"/>
      </w:pPr>
      <w:r w:rsidRPr="00151354">
        <w:t>је потребно инсталирати (монтирати) у једном кабинету димензија:</w:t>
      </w:r>
    </w:p>
    <w:p w14:paraId="37C08CE8" w14:textId="77777777" w:rsidR="00122EE3" w:rsidRDefault="00E124C0" w:rsidP="00F32837">
      <w:pPr>
        <w:pStyle w:val="ListParagraph"/>
        <w:numPr>
          <w:ilvl w:val="0"/>
          <w:numId w:val="13"/>
        </w:numPr>
        <w:spacing w:line="276" w:lineRule="auto"/>
        <w:jc w:val="both"/>
      </w:pPr>
      <w:r w:rsidRPr="00151354">
        <w:t>Ширина:</w:t>
      </w:r>
      <w:r w:rsidRPr="00151354">
        <w:rPr>
          <w:lang w:val="sr-Cyrl-CS"/>
        </w:rPr>
        <w:t xml:space="preserve"> </w:t>
      </w:r>
      <w:r w:rsidRPr="00151354">
        <w:t>600мм,</w:t>
      </w:r>
    </w:p>
    <w:p w14:paraId="70EA7A7E" w14:textId="77777777" w:rsidR="00122EE3" w:rsidRDefault="00E124C0" w:rsidP="00F32837">
      <w:pPr>
        <w:pStyle w:val="ListParagraph"/>
        <w:numPr>
          <w:ilvl w:val="0"/>
          <w:numId w:val="13"/>
        </w:numPr>
        <w:spacing w:line="276" w:lineRule="auto"/>
        <w:jc w:val="both"/>
      </w:pPr>
      <w:r w:rsidRPr="00151354">
        <w:t>Дубина:  600мм,</w:t>
      </w:r>
    </w:p>
    <w:p w14:paraId="6E6A2849" w14:textId="77777777" w:rsidR="00122EE3" w:rsidRDefault="00E124C0" w:rsidP="00F32837">
      <w:pPr>
        <w:pStyle w:val="ListParagraph"/>
        <w:numPr>
          <w:ilvl w:val="0"/>
          <w:numId w:val="13"/>
        </w:numPr>
        <w:spacing w:line="276" w:lineRule="auto"/>
        <w:jc w:val="both"/>
      </w:pPr>
      <w:r w:rsidRPr="00151354">
        <w:t>Висина: 2000мм.</w:t>
      </w:r>
    </w:p>
    <w:p w14:paraId="799863BD" w14:textId="77777777" w:rsidR="00E124C0" w:rsidRPr="00151354" w:rsidRDefault="00E124C0" w:rsidP="00E124C0">
      <w:pPr>
        <w:jc w:val="both"/>
      </w:pPr>
    </w:p>
    <w:p w14:paraId="6637472A" w14:textId="77777777" w:rsidR="00E124C0" w:rsidRPr="00151354" w:rsidRDefault="00E124C0" w:rsidP="00E124C0">
      <w:pPr>
        <w:jc w:val="both"/>
      </w:pPr>
      <w:r w:rsidRPr="00151354">
        <w:t>Потребно је предвидети комплетно опремљен и ожичен кабинет како би се омогућио поуздан, безбедан и сигуран рад система за напајање и свих његових функционалних целина, а у складу предвиђене намене.</w:t>
      </w:r>
    </w:p>
    <w:p w14:paraId="71B1F9AF" w14:textId="77777777" w:rsidR="00E124C0" w:rsidRPr="00151354" w:rsidRDefault="00E124C0" w:rsidP="00E124C0">
      <w:pPr>
        <w:jc w:val="both"/>
      </w:pPr>
      <w:r w:rsidRPr="00151354">
        <w:t>Увод свих каблова у кабинет предвидети са горње стране.</w:t>
      </w:r>
    </w:p>
    <w:p w14:paraId="53C4B033" w14:textId="77777777" w:rsidR="00E124C0" w:rsidRPr="00151354" w:rsidRDefault="00E124C0" w:rsidP="00E124C0">
      <w:pPr>
        <w:jc w:val="both"/>
      </w:pPr>
      <w:r w:rsidRPr="00151354">
        <w:t>На предњој страни кабинета предвидети врата са бравом и кључем.</w:t>
      </w:r>
    </w:p>
    <w:p w14:paraId="3BA877A8" w14:textId="77777777" w:rsidR="00E124C0" w:rsidRPr="00151354" w:rsidRDefault="00E124C0" w:rsidP="00E124C0">
      <w:pPr>
        <w:jc w:val="both"/>
      </w:pPr>
      <w:r w:rsidRPr="00151354">
        <w:t>Монтажу аку-батерија предвидети у доњем делу кабинета.</w:t>
      </w:r>
    </w:p>
    <w:p w14:paraId="49034DC9" w14:textId="77777777" w:rsidR="00E124C0" w:rsidRPr="00151354" w:rsidRDefault="00E124C0" w:rsidP="00E124C0">
      <w:pPr>
        <w:jc w:val="both"/>
      </w:pPr>
      <w:r w:rsidRPr="00151354">
        <w:t>Опрема у кабинету мора бити постављена да јој се омогући лак и несметан приступ. Приступ ради сервиса и одржавања мора бити само са предње стране</w:t>
      </w:r>
    </w:p>
    <w:p w14:paraId="1ECBE520" w14:textId="77777777" w:rsidR="00E124C0" w:rsidRPr="00151354" w:rsidRDefault="00E124C0" w:rsidP="00E124C0">
      <w:pPr>
        <w:jc w:val="both"/>
      </w:pPr>
      <w:r w:rsidRPr="00151354">
        <w:lastRenderedPageBreak/>
        <w:t>Сви метални делови кабинета и опреме у кабинету морају бити повезани на јединствену сабирницу у кабинету. На сабирници предвидети место за прикључење вода заштитног уземљења, а који ће се прикључити на сабирницу за изједначење потенцијала у контејнеру (СИП).</w:t>
      </w:r>
    </w:p>
    <w:p w14:paraId="0F21AC95" w14:textId="77777777" w:rsidR="00E124C0" w:rsidRPr="00151354" w:rsidRDefault="00E124C0" w:rsidP="00E124C0">
      <w:pPr>
        <w:jc w:val="both"/>
      </w:pPr>
      <w:r w:rsidRPr="00151354">
        <w:t>Вод заштитног уземљења димензионисати према условима и карактеристикама целокупне опреме, као и према кабловима и осигурачима испорученим у систему за напајање. Предвиђени пресек не може бити мањи од 25 mm</w:t>
      </w:r>
      <w:r w:rsidRPr="00151354">
        <w:rPr>
          <w:vertAlign w:val="superscript"/>
        </w:rPr>
        <w:t>2</w:t>
      </w:r>
      <w:r w:rsidRPr="00151354">
        <w:t>.</w:t>
      </w:r>
    </w:p>
    <w:p w14:paraId="19E68D33" w14:textId="77777777" w:rsidR="00E124C0" w:rsidRPr="00151354" w:rsidRDefault="00E124C0" w:rsidP="00E124C0">
      <w:pPr>
        <w:jc w:val="both"/>
      </w:pPr>
      <w:r w:rsidRPr="00151354">
        <w:t>Кабинет мора бити опремљен мрежном дистрибуцијом, батеријском дистрибуцијом, једносмерном дистрибуцијом и наизменичном дистрибуцијом:</w:t>
      </w:r>
    </w:p>
    <w:p w14:paraId="3CC3926D" w14:textId="77777777" w:rsidR="00122EE3" w:rsidRDefault="00E124C0" w:rsidP="00F32837">
      <w:pPr>
        <w:pStyle w:val="ListParagraph"/>
        <w:numPr>
          <w:ilvl w:val="0"/>
          <w:numId w:val="13"/>
        </w:numPr>
        <w:spacing w:line="276" w:lineRule="auto"/>
        <w:jc w:val="both"/>
      </w:pPr>
      <w:r w:rsidRPr="00151354">
        <w:t>мрежна дистрибуција: предвиђена за прикључак напојног кабла исправљачког система,</w:t>
      </w:r>
    </w:p>
    <w:p w14:paraId="35D54294" w14:textId="77777777" w:rsidR="00122EE3" w:rsidRDefault="00E124C0" w:rsidP="00F32837">
      <w:pPr>
        <w:pStyle w:val="ListParagraph"/>
        <w:numPr>
          <w:ilvl w:val="0"/>
          <w:numId w:val="13"/>
        </w:numPr>
        <w:spacing w:line="276" w:lineRule="auto"/>
        <w:jc w:val="both"/>
      </w:pPr>
      <w:r w:rsidRPr="00151354">
        <w:t>батеријска дистрибуција: предвиђена за прикључење аку-батерија на једносмерном напону исправљачког система,</w:t>
      </w:r>
    </w:p>
    <w:p w14:paraId="5167FF95" w14:textId="77777777" w:rsidR="00122EE3" w:rsidRDefault="00E124C0" w:rsidP="00F32837">
      <w:pPr>
        <w:pStyle w:val="ListParagraph"/>
        <w:numPr>
          <w:ilvl w:val="0"/>
          <w:numId w:val="13"/>
        </w:numPr>
        <w:spacing w:line="276" w:lineRule="auto"/>
        <w:jc w:val="both"/>
      </w:pPr>
      <w:r w:rsidRPr="00151354">
        <w:t>једносмерна дистрибуција: предвиђена за прикључење инверторског система и потрошача који захтевају једносмерни напон исправљачког система. Тип и називна вредност аутоматских прекидача (осигурача) који служе за прикључење једносмерних потрошача ће се одредити у договору са наручиоцем.</w:t>
      </w:r>
    </w:p>
    <w:p w14:paraId="1DC4CC7A" w14:textId="77777777" w:rsidR="00122EE3" w:rsidRDefault="00E124C0" w:rsidP="00F32837">
      <w:pPr>
        <w:pStyle w:val="ListParagraph"/>
        <w:numPr>
          <w:ilvl w:val="0"/>
          <w:numId w:val="13"/>
        </w:numPr>
        <w:spacing w:line="276" w:lineRule="auto"/>
        <w:jc w:val="both"/>
      </w:pPr>
      <w:r w:rsidRPr="00151354">
        <w:t>наизменична дистрибуција: предвиђена за прикључење потрошача који захтевају наизменични напон са излаза инверторског система. Тип и називна вредност аутоматских прекидача (осигурача) који служе за прикључење наизменичних потрошача ће се одредити у договору са наручиоцем.</w:t>
      </w:r>
    </w:p>
    <w:p w14:paraId="21E51387" w14:textId="77777777" w:rsidR="00E124C0" w:rsidRPr="00151354" w:rsidRDefault="00E124C0" w:rsidP="00E124C0">
      <w:pPr>
        <w:jc w:val="both"/>
      </w:pPr>
      <w:r w:rsidRPr="00151354">
        <w:t>Предвиђене дистрибуције и системски напони у кабинету морају бити одвојени.</w:t>
      </w:r>
    </w:p>
    <w:p w14:paraId="6C2AE627" w14:textId="77777777" w:rsidR="00E124C0" w:rsidRPr="00151354" w:rsidRDefault="00E124C0" w:rsidP="00E124C0">
      <w:pPr>
        <w:jc w:val="both"/>
      </w:pPr>
      <w:r w:rsidRPr="00151354">
        <w:t>Сви разводи, каблови и осигурачи у кабинету морају бити димензионисани према предвиђеним системима и  опреми која се уграђује у кабинет и за избор истих је одговоран испоручиоц система за напајање.</w:t>
      </w:r>
    </w:p>
    <w:p w14:paraId="44CC4447" w14:textId="77777777" w:rsidR="00E124C0" w:rsidRPr="00151354" w:rsidRDefault="00E124C0" w:rsidP="00E124C0">
      <w:pPr>
        <w:jc w:val="both"/>
      </w:pPr>
    </w:p>
    <w:p w14:paraId="6B643706" w14:textId="77777777" w:rsidR="00E124C0" w:rsidRPr="00151354" w:rsidRDefault="00E124C0" w:rsidP="00E124C0">
      <w:pPr>
        <w:jc w:val="both"/>
      </w:pPr>
      <w:r w:rsidRPr="00151354">
        <w:t xml:space="preserve">У једном реду кабинета предвидети и монтирати DIN шину за накнадни смештај опреме по захтеву инвеститора. </w:t>
      </w:r>
    </w:p>
    <w:p w14:paraId="7E9FDC35" w14:textId="77777777" w:rsidR="00E124C0" w:rsidRPr="00151354" w:rsidRDefault="00E124C0" w:rsidP="00E124C0"/>
    <w:p w14:paraId="55CFE759" w14:textId="77777777" w:rsidR="00E124C0" w:rsidRPr="00151354" w:rsidRDefault="00E124C0" w:rsidP="00E124C0">
      <w:r w:rsidRPr="00151354">
        <w:t>Tабела 1.4: Кабинет за смештај опреме -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E124C0" w:rsidRPr="00151354" w14:paraId="0B4F3D58" w14:textId="77777777" w:rsidTr="006E683A">
        <w:tc>
          <w:tcPr>
            <w:tcW w:w="558" w:type="dxa"/>
          </w:tcPr>
          <w:p w14:paraId="23EB122F" w14:textId="77777777" w:rsidR="00E124C0" w:rsidRPr="00151354" w:rsidRDefault="00E124C0" w:rsidP="006E683A">
            <w:pPr>
              <w:rPr>
                <w:rFonts w:ascii="Times New Roman" w:hAnsi="Times New Roman" w:cs="Times New Roman"/>
                <w:b/>
              </w:rPr>
            </w:pPr>
            <w:r w:rsidRPr="00151354">
              <w:rPr>
                <w:rFonts w:ascii="Times New Roman" w:hAnsi="Times New Roman" w:cs="Times New Roman"/>
                <w:b/>
              </w:rPr>
              <w:t>Р.Б</w:t>
            </w:r>
          </w:p>
        </w:tc>
        <w:tc>
          <w:tcPr>
            <w:tcW w:w="3690" w:type="dxa"/>
          </w:tcPr>
          <w:p w14:paraId="0C25482E"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Позиција</w:t>
            </w:r>
          </w:p>
        </w:tc>
        <w:tc>
          <w:tcPr>
            <w:tcW w:w="4140" w:type="dxa"/>
            <w:gridSpan w:val="2"/>
          </w:tcPr>
          <w:p w14:paraId="0D4EBB8B"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207D8B21"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tc>
      </w:tr>
      <w:tr w:rsidR="00E124C0" w:rsidRPr="00151354" w14:paraId="2FFE5D02" w14:textId="77777777" w:rsidTr="006E683A">
        <w:tc>
          <w:tcPr>
            <w:tcW w:w="10386" w:type="dxa"/>
            <w:gridSpan w:val="5"/>
          </w:tcPr>
          <w:p w14:paraId="79F10FF7" w14:textId="77777777" w:rsidR="00E124C0" w:rsidRPr="00151354" w:rsidRDefault="00E124C0" w:rsidP="006E683A">
            <w:pPr>
              <w:jc w:val="center"/>
              <w:rPr>
                <w:rFonts w:ascii="Times New Roman" w:hAnsi="Times New Roman" w:cs="Times New Roman"/>
              </w:rPr>
            </w:pPr>
          </w:p>
        </w:tc>
      </w:tr>
      <w:tr w:rsidR="00E124C0" w:rsidRPr="00151354" w14:paraId="3CE54795" w14:textId="77777777" w:rsidTr="006E683A">
        <w:tc>
          <w:tcPr>
            <w:tcW w:w="558" w:type="dxa"/>
          </w:tcPr>
          <w:p w14:paraId="4C42ED51"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3E97233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Параметар / позиција</w:t>
            </w:r>
          </w:p>
          <w:p w14:paraId="472F4A00"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(1)</w:t>
            </w:r>
          </w:p>
        </w:tc>
        <w:tc>
          <w:tcPr>
            <w:tcW w:w="3150" w:type="dxa"/>
          </w:tcPr>
          <w:p w14:paraId="7C36CB59"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Захтевано</w:t>
            </w:r>
          </w:p>
          <w:p w14:paraId="5D23FE01"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(2)</w:t>
            </w:r>
          </w:p>
        </w:tc>
        <w:tc>
          <w:tcPr>
            <w:tcW w:w="990" w:type="dxa"/>
          </w:tcPr>
          <w:p w14:paraId="48D46320"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ДА/НЕ</w:t>
            </w:r>
          </w:p>
          <w:p w14:paraId="16EB98A5"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(3)</w:t>
            </w:r>
          </w:p>
        </w:tc>
        <w:tc>
          <w:tcPr>
            <w:tcW w:w="1998" w:type="dxa"/>
          </w:tcPr>
          <w:p w14:paraId="674BB97F"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p w14:paraId="5F1828E2"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(4)</w:t>
            </w:r>
          </w:p>
        </w:tc>
      </w:tr>
      <w:tr w:rsidR="00E124C0" w:rsidRPr="00151354" w14:paraId="30A68668" w14:textId="77777777" w:rsidTr="006E683A">
        <w:tc>
          <w:tcPr>
            <w:tcW w:w="558" w:type="dxa"/>
          </w:tcPr>
          <w:p w14:paraId="42F8050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3FE5DEF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Висина кабинета</w:t>
            </w:r>
          </w:p>
        </w:tc>
        <w:tc>
          <w:tcPr>
            <w:tcW w:w="3150" w:type="dxa"/>
          </w:tcPr>
          <w:p w14:paraId="70A6B7F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2000 </w:t>
            </w:r>
            <w:r w:rsidR="00C05660" w:rsidRPr="00C05660">
              <w:rPr>
                <w:rFonts w:ascii="Times New Roman" w:hAnsi="Times New Roman" w:cs="Times New Roman"/>
              </w:rPr>
              <w:t>mm</w:t>
            </w:r>
          </w:p>
        </w:tc>
        <w:tc>
          <w:tcPr>
            <w:tcW w:w="990" w:type="dxa"/>
          </w:tcPr>
          <w:p w14:paraId="46ED4917" w14:textId="77777777" w:rsidR="00E124C0" w:rsidRPr="00151354" w:rsidRDefault="00E124C0" w:rsidP="006E683A">
            <w:pPr>
              <w:rPr>
                <w:rFonts w:ascii="Times New Roman" w:hAnsi="Times New Roman" w:cs="Times New Roman"/>
              </w:rPr>
            </w:pPr>
          </w:p>
        </w:tc>
        <w:tc>
          <w:tcPr>
            <w:tcW w:w="1998" w:type="dxa"/>
          </w:tcPr>
          <w:p w14:paraId="1819CBA7"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3AAD689B" w14:textId="77777777" w:rsidTr="006E683A">
        <w:tc>
          <w:tcPr>
            <w:tcW w:w="558" w:type="dxa"/>
          </w:tcPr>
          <w:p w14:paraId="7F7F1B3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4A44329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Ширина кабинета</w:t>
            </w:r>
          </w:p>
        </w:tc>
        <w:tc>
          <w:tcPr>
            <w:tcW w:w="3150" w:type="dxa"/>
          </w:tcPr>
          <w:p w14:paraId="3554F55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600 </w:t>
            </w:r>
            <w:r w:rsidR="00C05660" w:rsidRPr="00C05660">
              <w:rPr>
                <w:rFonts w:ascii="Times New Roman" w:hAnsi="Times New Roman" w:cs="Times New Roman"/>
              </w:rPr>
              <w:t>mm</w:t>
            </w:r>
          </w:p>
        </w:tc>
        <w:tc>
          <w:tcPr>
            <w:tcW w:w="990" w:type="dxa"/>
          </w:tcPr>
          <w:p w14:paraId="1755C0F6" w14:textId="77777777" w:rsidR="00E124C0" w:rsidRPr="00151354" w:rsidRDefault="00E124C0" w:rsidP="006E683A">
            <w:pPr>
              <w:rPr>
                <w:rFonts w:ascii="Times New Roman" w:hAnsi="Times New Roman" w:cs="Times New Roman"/>
              </w:rPr>
            </w:pPr>
          </w:p>
        </w:tc>
        <w:tc>
          <w:tcPr>
            <w:tcW w:w="1998" w:type="dxa"/>
          </w:tcPr>
          <w:p w14:paraId="4FD85E7B"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770CD104" w14:textId="77777777" w:rsidTr="006E683A">
        <w:tc>
          <w:tcPr>
            <w:tcW w:w="558" w:type="dxa"/>
          </w:tcPr>
          <w:p w14:paraId="2992C692"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7ED894B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Дубина кабинета</w:t>
            </w:r>
          </w:p>
        </w:tc>
        <w:tc>
          <w:tcPr>
            <w:tcW w:w="3150" w:type="dxa"/>
          </w:tcPr>
          <w:p w14:paraId="55CE543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600 </w:t>
            </w:r>
            <w:r w:rsidR="00C05660" w:rsidRPr="00C05660">
              <w:rPr>
                <w:rFonts w:ascii="Times New Roman" w:hAnsi="Times New Roman" w:cs="Times New Roman"/>
              </w:rPr>
              <w:t>mm</w:t>
            </w:r>
          </w:p>
        </w:tc>
        <w:tc>
          <w:tcPr>
            <w:tcW w:w="990" w:type="dxa"/>
          </w:tcPr>
          <w:p w14:paraId="6780FE05" w14:textId="77777777" w:rsidR="00E124C0" w:rsidRPr="00151354" w:rsidRDefault="00E124C0" w:rsidP="006E683A">
            <w:pPr>
              <w:rPr>
                <w:rFonts w:ascii="Times New Roman" w:hAnsi="Times New Roman" w:cs="Times New Roman"/>
              </w:rPr>
            </w:pPr>
          </w:p>
        </w:tc>
        <w:tc>
          <w:tcPr>
            <w:tcW w:w="1998" w:type="dxa"/>
          </w:tcPr>
          <w:p w14:paraId="5A9DE952"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lang w:val="sr-Cyrl-CS"/>
              </w:rPr>
              <w:t>Прилог</w:t>
            </w:r>
          </w:p>
        </w:tc>
      </w:tr>
      <w:tr w:rsidR="00E124C0" w:rsidRPr="00151354" w14:paraId="1D103E65" w14:textId="77777777" w:rsidTr="006E683A">
        <w:tc>
          <w:tcPr>
            <w:tcW w:w="558" w:type="dxa"/>
          </w:tcPr>
          <w:p w14:paraId="41BB8BA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52EA443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IP заштита кабинета </w:t>
            </w:r>
          </w:p>
        </w:tc>
        <w:tc>
          <w:tcPr>
            <w:tcW w:w="3150" w:type="dxa"/>
          </w:tcPr>
          <w:p w14:paraId="0046C53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 IP 20</w:t>
            </w:r>
          </w:p>
        </w:tc>
        <w:tc>
          <w:tcPr>
            <w:tcW w:w="990" w:type="dxa"/>
          </w:tcPr>
          <w:p w14:paraId="3607EE40" w14:textId="77777777" w:rsidR="00E124C0" w:rsidRPr="00151354" w:rsidRDefault="00E124C0" w:rsidP="006E683A">
            <w:pPr>
              <w:rPr>
                <w:rFonts w:ascii="Times New Roman" w:hAnsi="Times New Roman" w:cs="Times New Roman"/>
              </w:rPr>
            </w:pPr>
          </w:p>
        </w:tc>
        <w:tc>
          <w:tcPr>
            <w:tcW w:w="1998" w:type="dxa"/>
          </w:tcPr>
          <w:p w14:paraId="694BD3FB"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вредност</w:t>
            </w:r>
            <w:r w:rsidRPr="00151354">
              <w:rPr>
                <w:rFonts w:ascii="Times New Roman" w:hAnsi="Times New Roman" w:cs="Times New Roman"/>
                <w:lang w:val="sr-Cyrl-CS"/>
              </w:rPr>
              <w:t>,</w:t>
            </w:r>
          </w:p>
        </w:tc>
      </w:tr>
      <w:tr w:rsidR="00E124C0" w:rsidRPr="00151354" w14:paraId="2EED198F" w14:textId="77777777" w:rsidTr="006E683A">
        <w:tc>
          <w:tcPr>
            <w:tcW w:w="558" w:type="dxa"/>
          </w:tcPr>
          <w:p w14:paraId="133665FC"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28F33E5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Врата на предњој страни кабинета </w:t>
            </w:r>
          </w:p>
        </w:tc>
        <w:tc>
          <w:tcPr>
            <w:tcW w:w="3150" w:type="dxa"/>
          </w:tcPr>
          <w:p w14:paraId="16ABD95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Опремљена бравом и кључем</w:t>
            </w:r>
          </w:p>
        </w:tc>
        <w:tc>
          <w:tcPr>
            <w:tcW w:w="990" w:type="dxa"/>
          </w:tcPr>
          <w:p w14:paraId="59BCAB00" w14:textId="77777777" w:rsidR="00E124C0" w:rsidRPr="00151354" w:rsidRDefault="00E124C0" w:rsidP="006E683A">
            <w:pPr>
              <w:rPr>
                <w:rFonts w:ascii="Times New Roman" w:hAnsi="Times New Roman" w:cs="Times New Roman"/>
              </w:rPr>
            </w:pPr>
          </w:p>
        </w:tc>
        <w:tc>
          <w:tcPr>
            <w:tcW w:w="1998" w:type="dxa"/>
          </w:tcPr>
          <w:p w14:paraId="35F91025" w14:textId="77777777" w:rsidR="00E124C0" w:rsidRPr="00151354" w:rsidRDefault="00E124C0" w:rsidP="006E683A">
            <w:pPr>
              <w:rPr>
                <w:rFonts w:ascii="Times New Roman" w:hAnsi="Times New Roman" w:cs="Times New Roman"/>
              </w:rPr>
            </w:pPr>
          </w:p>
        </w:tc>
      </w:tr>
      <w:tr w:rsidR="00E124C0" w:rsidRPr="00151354" w14:paraId="26B20321" w14:textId="77777777" w:rsidTr="006E683A">
        <w:tc>
          <w:tcPr>
            <w:tcW w:w="558" w:type="dxa"/>
          </w:tcPr>
          <w:p w14:paraId="58FA4CA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6</w:t>
            </w:r>
          </w:p>
        </w:tc>
        <w:tc>
          <w:tcPr>
            <w:tcW w:w="3690" w:type="dxa"/>
          </w:tcPr>
          <w:p w14:paraId="155C7ED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Увод каблова</w:t>
            </w:r>
          </w:p>
        </w:tc>
        <w:tc>
          <w:tcPr>
            <w:tcW w:w="3150" w:type="dxa"/>
          </w:tcPr>
          <w:p w14:paraId="187B9AF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Са горње стране</w:t>
            </w:r>
          </w:p>
        </w:tc>
        <w:tc>
          <w:tcPr>
            <w:tcW w:w="990" w:type="dxa"/>
          </w:tcPr>
          <w:p w14:paraId="58F57FF3" w14:textId="77777777" w:rsidR="00E124C0" w:rsidRPr="00151354" w:rsidRDefault="00E124C0" w:rsidP="006E683A">
            <w:pPr>
              <w:rPr>
                <w:rFonts w:ascii="Times New Roman" w:hAnsi="Times New Roman" w:cs="Times New Roman"/>
              </w:rPr>
            </w:pPr>
          </w:p>
        </w:tc>
        <w:tc>
          <w:tcPr>
            <w:tcW w:w="1998" w:type="dxa"/>
          </w:tcPr>
          <w:p w14:paraId="5D3A7547" w14:textId="77777777" w:rsidR="00E124C0" w:rsidRPr="00151354" w:rsidRDefault="00E124C0" w:rsidP="006E683A">
            <w:pPr>
              <w:rPr>
                <w:rFonts w:ascii="Times New Roman" w:hAnsi="Times New Roman" w:cs="Times New Roman"/>
                <w:lang w:val="sr-Cyrl-CS"/>
              </w:rPr>
            </w:pPr>
          </w:p>
        </w:tc>
      </w:tr>
      <w:tr w:rsidR="00E124C0" w:rsidRPr="00151354" w14:paraId="4D1F8F55" w14:textId="77777777" w:rsidTr="006E683A">
        <w:tc>
          <w:tcPr>
            <w:tcW w:w="558" w:type="dxa"/>
          </w:tcPr>
          <w:p w14:paraId="162ED6C4"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7</w:t>
            </w:r>
          </w:p>
        </w:tc>
        <w:tc>
          <w:tcPr>
            <w:tcW w:w="3690" w:type="dxa"/>
          </w:tcPr>
          <w:p w14:paraId="1DF1E58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Мрежна дистрибуција у кабинету</w:t>
            </w:r>
          </w:p>
        </w:tc>
        <w:tc>
          <w:tcPr>
            <w:tcW w:w="3150" w:type="dxa"/>
          </w:tcPr>
          <w:p w14:paraId="63FE90E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Трофазна</w:t>
            </w:r>
          </w:p>
        </w:tc>
        <w:tc>
          <w:tcPr>
            <w:tcW w:w="990" w:type="dxa"/>
          </w:tcPr>
          <w:p w14:paraId="380AD919" w14:textId="77777777" w:rsidR="00E124C0" w:rsidRPr="00151354" w:rsidRDefault="00E124C0" w:rsidP="006E683A">
            <w:pPr>
              <w:rPr>
                <w:rFonts w:ascii="Times New Roman" w:hAnsi="Times New Roman" w:cs="Times New Roman"/>
              </w:rPr>
            </w:pPr>
          </w:p>
        </w:tc>
        <w:tc>
          <w:tcPr>
            <w:tcW w:w="1998" w:type="dxa"/>
          </w:tcPr>
          <w:p w14:paraId="1337575F" w14:textId="77777777" w:rsidR="00E124C0" w:rsidRPr="00151354" w:rsidRDefault="00E124C0" w:rsidP="006E683A">
            <w:pPr>
              <w:rPr>
                <w:rFonts w:ascii="Times New Roman" w:hAnsi="Times New Roman" w:cs="Times New Roman"/>
              </w:rPr>
            </w:pPr>
            <w:r w:rsidRPr="00151354">
              <w:rPr>
                <w:rFonts w:ascii="Times New Roman" w:hAnsi="Times New Roman" w:cs="Times New Roman"/>
                <w:lang w:val="sr-Cyrl-CS"/>
              </w:rPr>
              <w:t>Прилог</w:t>
            </w:r>
          </w:p>
        </w:tc>
      </w:tr>
      <w:tr w:rsidR="00E124C0" w:rsidRPr="00151354" w14:paraId="6E77D4B2" w14:textId="77777777" w:rsidTr="006E683A">
        <w:tc>
          <w:tcPr>
            <w:tcW w:w="558" w:type="dxa"/>
          </w:tcPr>
          <w:p w14:paraId="4ECA961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8</w:t>
            </w:r>
          </w:p>
        </w:tc>
        <w:tc>
          <w:tcPr>
            <w:tcW w:w="3690" w:type="dxa"/>
          </w:tcPr>
          <w:p w14:paraId="4CEC742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Аутоматски прекидачи (осигурачи) у мрежној дистрибуцији </w:t>
            </w:r>
          </w:p>
          <w:p w14:paraId="2631C64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(3 осигурача – за сваку фазу)</w:t>
            </w:r>
          </w:p>
        </w:tc>
        <w:tc>
          <w:tcPr>
            <w:tcW w:w="3150" w:type="dxa"/>
          </w:tcPr>
          <w:p w14:paraId="5E915DA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опреми уграђеној у кабинету</w:t>
            </w:r>
          </w:p>
        </w:tc>
        <w:tc>
          <w:tcPr>
            <w:tcW w:w="990" w:type="dxa"/>
          </w:tcPr>
          <w:p w14:paraId="09C295CE" w14:textId="77777777" w:rsidR="00E124C0" w:rsidRPr="00151354" w:rsidRDefault="00E124C0" w:rsidP="006E683A">
            <w:pPr>
              <w:rPr>
                <w:rFonts w:ascii="Times New Roman" w:hAnsi="Times New Roman" w:cs="Times New Roman"/>
              </w:rPr>
            </w:pPr>
          </w:p>
        </w:tc>
        <w:tc>
          <w:tcPr>
            <w:tcW w:w="1998" w:type="dxa"/>
          </w:tcPr>
          <w:p w14:paraId="08F9B3E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7BDFD1DE" w14:textId="77777777" w:rsidTr="006E683A">
        <w:tc>
          <w:tcPr>
            <w:tcW w:w="558" w:type="dxa"/>
          </w:tcPr>
          <w:p w14:paraId="0627B5D1"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9</w:t>
            </w:r>
          </w:p>
        </w:tc>
        <w:tc>
          <w:tcPr>
            <w:tcW w:w="3690" w:type="dxa"/>
          </w:tcPr>
          <w:p w14:paraId="3C76BDD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Заштита од пренапона</w:t>
            </w:r>
          </w:p>
        </w:tc>
        <w:tc>
          <w:tcPr>
            <w:tcW w:w="3150" w:type="dxa"/>
          </w:tcPr>
          <w:p w14:paraId="325E7DD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условима опреме и конструкцији система</w:t>
            </w:r>
          </w:p>
        </w:tc>
        <w:tc>
          <w:tcPr>
            <w:tcW w:w="990" w:type="dxa"/>
          </w:tcPr>
          <w:p w14:paraId="6E0E3735" w14:textId="77777777" w:rsidR="00E124C0" w:rsidRPr="00151354" w:rsidRDefault="00E124C0" w:rsidP="006E683A">
            <w:pPr>
              <w:rPr>
                <w:rFonts w:ascii="Times New Roman" w:hAnsi="Times New Roman" w:cs="Times New Roman"/>
              </w:rPr>
            </w:pPr>
          </w:p>
        </w:tc>
        <w:tc>
          <w:tcPr>
            <w:tcW w:w="1998" w:type="dxa"/>
          </w:tcPr>
          <w:p w14:paraId="3268DC7F" w14:textId="77777777" w:rsidR="00E124C0" w:rsidRPr="00151354" w:rsidRDefault="00E124C0" w:rsidP="006E683A">
            <w:pPr>
              <w:rPr>
                <w:rFonts w:ascii="Times New Roman" w:hAnsi="Times New Roman" w:cs="Times New Roman"/>
                <w:lang w:val="sr-Cyrl-CS"/>
              </w:rPr>
            </w:pPr>
          </w:p>
        </w:tc>
      </w:tr>
      <w:tr w:rsidR="00E124C0" w:rsidRPr="00151354" w14:paraId="6463FC6D" w14:textId="77777777" w:rsidTr="006E683A">
        <w:tc>
          <w:tcPr>
            <w:tcW w:w="558" w:type="dxa"/>
          </w:tcPr>
          <w:p w14:paraId="54833AC4"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10</w:t>
            </w:r>
          </w:p>
        </w:tc>
        <w:tc>
          <w:tcPr>
            <w:tcW w:w="3690" w:type="dxa"/>
          </w:tcPr>
          <w:p w14:paraId="49725AA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батеријских осигурача</w:t>
            </w:r>
          </w:p>
        </w:tc>
        <w:tc>
          <w:tcPr>
            <w:tcW w:w="3150" w:type="dxa"/>
          </w:tcPr>
          <w:p w14:paraId="430B9BC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2 </w:t>
            </w:r>
          </w:p>
        </w:tc>
        <w:tc>
          <w:tcPr>
            <w:tcW w:w="990" w:type="dxa"/>
          </w:tcPr>
          <w:p w14:paraId="2F63A0C5" w14:textId="77777777" w:rsidR="00E124C0" w:rsidRPr="00151354" w:rsidRDefault="00E124C0" w:rsidP="006E683A">
            <w:pPr>
              <w:rPr>
                <w:rFonts w:ascii="Times New Roman" w:hAnsi="Times New Roman" w:cs="Times New Roman"/>
              </w:rPr>
            </w:pPr>
          </w:p>
        </w:tc>
        <w:tc>
          <w:tcPr>
            <w:tcW w:w="1998" w:type="dxa"/>
          </w:tcPr>
          <w:p w14:paraId="1C1B74FE" w14:textId="77777777" w:rsidR="00E124C0" w:rsidRPr="00151354" w:rsidRDefault="00E124C0" w:rsidP="006E683A">
            <w:pPr>
              <w:rPr>
                <w:rFonts w:ascii="Times New Roman" w:hAnsi="Times New Roman" w:cs="Times New Roman"/>
                <w:lang w:val="sr-Cyrl-CS"/>
              </w:rPr>
            </w:pPr>
          </w:p>
        </w:tc>
      </w:tr>
      <w:tr w:rsidR="00E124C0" w:rsidRPr="00151354" w14:paraId="30928EB8" w14:textId="77777777" w:rsidTr="006E683A">
        <w:tc>
          <w:tcPr>
            <w:tcW w:w="558" w:type="dxa"/>
          </w:tcPr>
          <w:p w14:paraId="6AD7DEBA"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11</w:t>
            </w:r>
          </w:p>
        </w:tc>
        <w:tc>
          <w:tcPr>
            <w:tcW w:w="3690" w:type="dxa"/>
          </w:tcPr>
          <w:p w14:paraId="76886C7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и називна вредност батеријаског осигурача</w:t>
            </w:r>
          </w:p>
        </w:tc>
        <w:tc>
          <w:tcPr>
            <w:tcW w:w="3150" w:type="dxa"/>
          </w:tcPr>
          <w:p w14:paraId="6AB53A6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Према предвиђеним батеријама, кабловима и </w:t>
            </w:r>
            <w:r w:rsidRPr="00151354">
              <w:rPr>
                <w:rFonts w:ascii="Times New Roman" w:hAnsi="Times New Roman" w:cs="Times New Roman"/>
              </w:rPr>
              <w:lastRenderedPageBreak/>
              <w:t>осталој опреми система за напајање</w:t>
            </w:r>
          </w:p>
        </w:tc>
        <w:tc>
          <w:tcPr>
            <w:tcW w:w="990" w:type="dxa"/>
          </w:tcPr>
          <w:p w14:paraId="458DD43C" w14:textId="77777777" w:rsidR="00E124C0" w:rsidRPr="00151354" w:rsidRDefault="00E124C0" w:rsidP="006E683A">
            <w:pPr>
              <w:rPr>
                <w:rFonts w:ascii="Times New Roman" w:hAnsi="Times New Roman" w:cs="Times New Roman"/>
              </w:rPr>
            </w:pPr>
          </w:p>
        </w:tc>
        <w:tc>
          <w:tcPr>
            <w:tcW w:w="1998" w:type="dxa"/>
          </w:tcPr>
          <w:p w14:paraId="6D13EDB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3415D56C" w14:textId="77777777" w:rsidTr="006E683A">
        <w:tc>
          <w:tcPr>
            <w:tcW w:w="558" w:type="dxa"/>
          </w:tcPr>
          <w:p w14:paraId="017A0695"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12</w:t>
            </w:r>
          </w:p>
        </w:tc>
        <w:tc>
          <w:tcPr>
            <w:tcW w:w="3690" w:type="dxa"/>
          </w:tcPr>
          <w:p w14:paraId="415B3E8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Пресек батеријских каблова</w:t>
            </w:r>
          </w:p>
        </w:tc>
        <w:tc>
          <w:tcPr>
            <w:tcW w:w="3150" w:type="dxa"/>
          </w:tcPr>
          <w:p w14:paraId="647A5D9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предвиђеним батеријама и осталој опреми система за напајање</w:t>
            </w:r>
          </w:p>
        </w:tc>
        <w:tc>
          <w:tcPr>
            <w:tcW w:w="990" w:type="dxa"/>
          </w:tcPr>
          <w:p w14:paraId="45655707" w14:textId="77777777" w:rsidR="00E124C0" w:rsidRPr="00151354" w:rsidRDefault="00E124C0" w:rsidP="006E683A">
            <w:pPr>
              <w:rPr>
                <w:rFonts w:ascii="Times New Roman" w:hAnsi="Times New Roman" w:cs="Times New Roman"/>
              </w:rPr>
            </w:pPr>
          </w:p>
        </w:tc>
        <w:tc>
          <w:tcPr>
            <w:tcW w:w="1998" w:type="dxa"/>
          </w:tcPr>
          <w:p w14:paraId="5BC873F8"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вредност</w:t>
            </w:r>
          </w:p>
        </w:tc>
      </w:tr>
      <w:tr w:rsidR="00E124C0" w:rsidRPr="00151354" w14:paraId="285A1F36" w14:textId="77777777" w:rsidTr="006E683A">
        <w:tc>
          <w:tcPr>
            <w:tcW w:w="558" w:type="dxa"/>
          </w:tcPr>
          <w:p w14:paraId="44A97264"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13</w:t>
            </w:r>
          </w:p>
        </w:tc>
        <w:tc>
          <w:tcPr>
            <w:tcW w:w="3690" w:type="dxa"/>
          </w:tcPr>
          <w:p w14:paraId="33963E3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Поднапонска заштита аку-батерија </w:t>
            </w:r>
          </w:p>
        </w:tc>
        <w:tc>
          <w:tcPr>
            <w:tcW w:w="3150" w:type="dxa"/>
          </w:tcPr>
          <w:p w14:paraId="25DDC6A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предвиђеним батеријама</w:t>
            </w:r>
          </w:p>
        </w:tc>
        <w:tc>
          <w:tcPr>
            <w:tcW w:w="990" w:type="dxa"/>
          </w:tcPr>
          <w:p w14:paraId="481AEC7A" w14:textId="77777777" w:rsidR="00E124C0" w:rsidRPr="00151354" w:rsidRDefault="00E124C0" w:rsidP="006E683A">
            <w:pPr>
              <w:rPr>
                <w:rFonts w:ascii="Times New Roman" w:hAnsi="Times New Roman" w:cs="Times New Roman"/>
              </w:rPr>
            </w:pPr>
          </w:p>
        </w:tc>
        <w:tc>
          <w:tcPr>
            <w:tcW w:w="1998" w:type="dxa"/>
          </w:tcPr>
          <w:p w14:paraId="4BEEEF2B" w14:textId="77777777" w:rsidR="00E124C0" w:rsidRPr="00151354" w:rsidRDefault="00E124C0" w:rsidP="006E683A">
            <w:pPr>
              <w:rPr>
                <w:rFonts w:ascii="Times New Roman" w:hAnsi="Times New Roman" w:cs="Times New Roman"/>
              </w:rPr>
            </w:pPr>
          </w:p>
        </w:tc>
      </w:tr>
      <w:tr w:rsidR="00E124C0" w:rsidRPr="00151354" w14:paraId="7F7D634F" w14:textId="77777777" w:rsidTr="006E683A">
        <w:tc>
          <w:tcPr>
            <w:tcW w:w="558" w:type="dxa"/>
          </w:tcPr>
          <w:p w14:paraId="246C253F"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14</w:t>
            </w:r>
          </w:p>
        </w:tc>
        <w:tc>
          <w:tcPr>
            <w:tcW w:w="3690" w:type="dxa"/>
          </w:tcPr>
          <w:p w14:paraId="63DDB86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Број осигурача на једносмерном напону (једносмерној дистрибуцију), предвиђених за прикључење инверторског система </w:t>
            </w:r>
          </w:p>
        </w:tc>
        <w:tc>
          <w:tcPr>
            <w:tcW w:w="3150" w:type="dxa"/>
          </w:tcPr>
          <w:p w14:paraId="4BF925E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карактеристикама инверторског система</w:t>
            </w:r>
          </w:p>
        </w:tc>
        <w:tc>
          <w:tcPr>
            <w:tcW w:w="990" w:type="dxa"/>
          </w:tcPr>
          <w:p w14:paraId="303110BA" w14:textId="77777777" w:rsidR="00E124C0" w:rsidRPr="00151354" w:rsidRDefault="00E124C0" w:rsidP="006E683A">
            <w:pPr>
              <w:rPr>
                <w:rFonts w:ascii="Times New Roman" w:hAnsi="Times New Roman" w:cs="Times New Roman"/>
              </w:rPr>
            </w:pPr>
          </w:p>
        </w:tc>
        <w:tc>
          <w:tcPr>
            <w:tcW w:w="1998" w:type="dxa"/>
          </w:tcPr>
          <w:p w14:paraId="655B6D4F" w14:textId="77777777" w:rsidR="00E124C0" w:rsidRPr="00151354" w:rsidRDefault="00E124C0" w:rsidP="006E683A">
            <w:pPr>
              <w:rPr>
                <w:rFonts w:ascii="Times New Roman" w:hAnsi="Times New Roman" w:cs="Times New Roman"/>
                <w:lang w:val="sr-Cyrl-CS"/>
              </w:rPr>
            </w:pPr>
            <w:r w:rsidRPr="00151354">
              <w:rPr>
                <w:rFonts w:ascii="Times New Roman" w:hAnsi="Times New Roman" w:cs="Times New Roman"/>
              </w:rPr>
              <w:t>Уписати вредност</w:t>
            </w:r>
          </w:p>
        </w:tc>
      </w:tr>
      <w:tr w:rsidR="00E124C0" w:rsidRPr="00151354" w14:paraId="08A53A99" w14:textId="77777777" w:rsidTr="006E683A">
        <w:tc>
          <w:tcPr>
            <w:tcW w:w="558" w:type="dxa"/>
          </w:tcPr>
          <w:p w14:paraId="0857D852"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15</w:t>
            </w:r>
          </w:p>
        </w:tc>
        <w:tc>
          <w:tcPr>
            <w:tcW w:w="3690" w:type="dxa"/>
          </w:tcPr>
          <w:p w14:paraId="2D1276C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Тип осигурача на једносмерном напону предвиђених за прикључење инверторског система</w:t>
            </w:r>
          </w:p>
        </w:tc>
        <w:tc>
          <w:tcPr>
            <w:tcW w:w="3150" w:type="dxa"/>
          </w:tcPr>
          <w:p w14:paraId="386300C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карактеристикама инверторског система</w:t>
            </w:r>
          </w:p>
        </w:tc>
        <w:tc>
          <w:tcPr>
            <w:tcW w:w="990" w:type="dxa"/>
          </w:tcPr>
          <w:p w14:paraId="49221914" w14:textId="77777777" w:rsidR="00E124C0" w:rsidRPr="00151354" w:rsidRDefault="00E124C0" w:rsidP="006E683A">
            <w:pPr>
              <w:rPr>
                <w:rFonts w:ascii="Times New Roman" w:hAnsi="Times New Roman" w:cs="Times New Roman"/>
              </w:rPr>
            </w:pPr>
          </w:p>
        </w:tc>
        <w:tc>
          <w:tcPr>
            <w:tcW w:w="1998" w:type="dxa"/>
          </w:tcPr>
          <w:p w14:paraId="3C28E9F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2AE7E3DA" w14:textId="77777777" w:rsidTr="006E683A">
        <w:tc>
          <w:tcPr>
            <w:tcW w:w="558" w:type="dxa"/>
          </w:tcPr>
          <w:p w14:paraId="45C5AF1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16</w:t>
            </w:r>
          </w:p>
        </w:tc>
        <w:tc>
          <w:tcPr>
            <w:tcW w:w="3690" w:type="dxa"/>
          </w:tcPr>
          <w:p w14:paraId="4BDABEF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аутоматских прекидача (осигурача) на једносмерном напону  (једносмерна дистрибуција), предвиђених за прикључење једносмерних потрошача</w:t>
            </w:r>
          </w:p>
        </w:tc>
        <w:tc>
          <w:tcPr>
            <w:tcW w:w="3150" w:type="dxa"/>
          </w:tcPr>
          <w:p w14:paraId="21DD4A7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15</w:t>
            </w:r>
          </w:p>
        </w:tc>
        <w:tc>
          <w:tcPr>
            <w:tcW w:w="990" w:type="dxa"/>
          </w:tcPr>
          <w:p w14:paraId="417DD826" w14:textId="77777777" w:rsidR="00E124C0" w:rsidRPr="00151354" w:rsidRDefault="00E124C0" w:rsidP="006E683A">
            <w:pPr>
              <w:rPr>
                <w:rFonts w:ascii="Times New Roman" w:hAnsi="Times New Roman" w:cs="Times New Roman"/>
              </w:rPr>
            </w:pPr>
          </w:p>
        </w:tc>
        <w:tc>
          <w:tcPr>
            <w:tcW w:w="1998" w:type="dxa"/>
          </w:tcPr>
          <w:p w14:paraId="13D9F06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Називне вредности усагласити са наручиоцем</w:t>
            </w:r>
          </w:p>
        </w:tc>
      </w:tr>
      <w:tr w:rsidR="00E124C0" w:rsidRPr="00151354" w14:paraId="03429F7D" w14:textId="77777777" w:rsidTr="006E683A">
        <w:tc>
          <w:tcPr>
            <w:tcW w:w="558" w:type="dxa"/>
          </w:tcPr>
          <w:p w14:paraId="1D1CEC87"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17</w:t>
            </w:r>
          </w:p>
        </w:tc>
        <w:tc>
          <w:tcPr>
            <w:tcW w:w="3690" w:type="dxa"/>
          </w:tcPr>
          <w:p w14:paraId="79AAB1B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аутоматских прекидача (осигурача) на наизменичном напону (наизменична дистрибуцију), предвиђених за прикључење наизменичних потрошача</w:t>
            </w:r>
          </w:p>
        </w:tc>
        <w:tc>
          <w:tcPr>
            <w:tcW w:w="3150" w:type="dxa"/>
          </w:tcPr>
          <w:p w14:paraId="2470759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20</w:t>
            </w:r>
          </w:p>
        </w:tc>
        <w:tc>
          <w:tcPr>
            <w:tcW w:w="990" w:type="dxa"/>
          </w:tcPr>
          <w:p w14:paraId="095B55F5" w14:textId="77777777" w:rsidR="00E124C0" w:rsidRPr="00151354" w:rsidRDefault="00E124C0" w:rsidP="006E683A">
            <w:pPr>
              <w:rPr>
                <w:rFonts w:ascii="Times New Roman" w:hAnsi="Times New Roman" w:cs="Times New Roman"/>
              </w:rPr>
            </w:pPr>
          </w:p>
        </w:tc>
        <w:tc>
          <w:tcPr>
            <w:tcW w:w="1998" w:type="dxa"/>
          </w:tcPr>
          <w:p w14:paraId="0FFD4B68" w14:textId="77777777" w:rsidR="00E124C0" w:rsidRPr="00151354" w:rsidRDefault="00E124C0" w:rsidP="006E683A">
            <w:pPr>
              <w:rPr>
                <w:rFonts w:ascii="Times New Roman" w:hAnsi="Times New Roman" w:cs="Times New Roman"/>
                <w:lang w:val="en-US"/>
              </w:rPr>
            </w:pPr>
            <w:r w:rsidRPr="00151354">
              <w:rPr>
                <w:rFonts w:ascii="Times New Roman" w:hAnsi="Times New Roman" w:cs="Times New Roman"/>
              </w:rPr>
              <w:t>Називне вредности усагласити са наручиоцем</w:t>
            </w:r>
          </w:p>
        </w:tc>
      </w:tr>
      <w:tr w:rsidR="00E124C0" w:rsidRPr="00151354" w14:paraId="701EBC10" w14:textId="77777777" w:rsidTr="006E683A">
        <w:tc>
          <w:tcPr>
            <w:tcW w:w="558" w:type="dxa"/>
          </w:tcPr>
          <w:p w14:paraId="2DED358F"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18</w:t>
            </w:r>
          </w:p>
        </w:tc>
        <w:tc>
          <w:tcPr>
            <w:tcW w:w="3690" w:type="dxa"/>
          </w:tcPr>
          <w:p w14:paraId="002C7CC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DIN шина за накнадни смештај опреме</w:t>
            </w:r>
          </w:p>
        </w:tc>
        <w:tc>
          <w:tcPr>
            <w:tcW w:w="3150" w:type="dxa"/>
          </w:tcPr>
          <w:p w14:paraId="45BCAAC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 једном реду кабинета</w:t>
            </w:r>
          </w:p>
        </w:tc>
        <w:tc>
          <w:tcPr>
            <w:tcW w:w="990" w:type="dxa"/>
          </w:tcPr>
          <w:p w14:paraId="71EF5F44" w14:textId="77777777" w:rsidR="00E124C0" w:rsidRPr="00151354" w:rsidRDefault="00E124C0" w:rsidP="006E683A">
            <w:pPr>
              <w:rPr>
                <w:rFonts w:ascii="Times New Roman" w:hAnsi="Times New Roman" w:cs="Times New Roman"/>
              </w:rPr>
            </w:pPr>
          </w:p>
        </w:tc>
        <w:tc>
          <w:tcPr>
            <w:tcW w:w="1998" w:type="dxa"/>
          </w:tcPr>
          <w:p w14:paraId="0726A1ED" w14:textId="77777777" w:rsidR="00E124C0" w:rsidRPr="00151354" w:rsidRDefault="00E124C0" w:rsidP="006E683A">
            <w:pPr>
              <w:rPr>
                <w:rFonts w:ascii="Times New Roman" w:hAnsi="Times New Roman" w:cs="Times New Roman"/>
              </w:rPr>
            </w:pPr>
          </w:p>
        </w:tc>
      </w:tr>
    </w:tbl>
    <w:p w14:paraId="6621B024" w14:textId="77777777" w:rsidR="00E124C0" w:rsidRPr="00151354" w:rsidRDefault="00E124C0" w:rsidP="00E124C0"/>
    <w:p w14:paraId="356F3882" w14:textId="77777777" w:rsidR="00E124C0" w:rsidRPr="00151354" w:rsidRDefault="00E124C0" w:rsidP="00E124C0">
      <w:pPr>
        <w:jc w:val="both"/>
      </w:pPr>
      <w:r w:rsidRPr="00151354">
        <w:t>Напомена: У склопу техничке документације приложити:</w:t>
      </w:r>
    </w:p>
    <w:p w14:paraId="06D7AE7E" w14:textId="77777777" w:rsidR="00122EE3" w:rsidRDefault="00E124C0" w:rsidP="00F32837">
      <w:pPr>
        <w:pStyle w:val="ListParagraph"/>
        <w:numPr>
          <w:ilvl w:val="0"/>
          <w:numId w:val="13"/>
        </w:numPr>
        <w:spacing w:line="276" w:lineRule="auto"/>
        <w:jc w:val="both"/>
      </w:pPr>
      <w:r w:rsidRPr="00151354">
        <w:t>изглед кабинета са распоредом уграђене опреме (исправљачки систем, инверторски систем, аку-батерије, дистрибуције, остало),</w:t>
      </w:r>
    </w:p>
    <w:p w14:paraId="1B4DD465" w14:textId="77777777" w:rsidR="00122EE3" w:rsidRDefault="00E124C0" w:rsidP="00F32837">
      <w:pPr>
        <w:pStyle w:val="ListParagraph"/>
        <w:numPr>
          <w:ilvl w:val="0"/>
          <w:numId w:val="13"/>
        </w:numPr>
        <w:spacing w:line="276" w:lineRule="auto"/>
        <w:jc w:val="both"/>
      </w:pPr>
      <w:r w:rsidRPr="00151354">
        <w:t xml:space="preserve">електричну шему комплетног система за напајање са свим предвиђеним дистрибуцијама. </w:t>
      </w:r>
    </w:p>
    <w:p w14:paraId="13D9D826" w14:textId="77777777" w:rsidR="00E124C0" w:rsidRPr="00151354" w:rsidRDefault="00E124C0" w:rsidP="00E124C0">
      <w:pPr>
        <w:jc w:val="both"/>
      </w:pPr>
    </w:p>
    <w:p w14:paraId="2745D8C9" w14:textId="77777777" w:rsidR="00E124C0" w:rsidRPr="00151354" w:rsidRDefault="00E124C0" w:rsidP="00E124C0">
      <w:pPr>
        <w:jc w:val="both"/>
      </w:pPr>
      <w:r w:rsidRPr="00151354">
        <w:t>Вод заштитног и радног уземљења димензионисати према осигурачима, кабловима и осталој опреми, а како би се обезбедила ефикасна заштита од кратког споја и земљоспоја.</w:t>
      </w:r>
    </w:p>
    <w:p w14:paraId="3D9A6C97" w14:textId="77777777" w:rsidR="00E124C0" w:rsidRPr="00151354" w:rsidRDefault="00E124C0" w:rsidP="00E124C0">
      <w:pPr>
        <w:jc w:val="both"/>
      </w:pPr>
      <w:r w:rsidRPr="00151354">
        <w:t>За избор осигурача, каблова, опреме, вода радног и заштитног уземљења гарантује извођач радова.</w:t>
      </w:r>
    </w:p>
    <w:p w14:paraId="6844A0F7" w14:textId="77777777" w:rsidR="00A805C0" w:rsidRPr="00151354" w:rsidRDefault="00A805C0" w:rsidP="00A805C0"/>
    <w:p w14:paraId="2BE001D8" w14:textId="77777777" w:rsidR="00122EE3" w:rsidRDefault="00E124C0" w:rsidP="00F32837">
      <w:pPr>
        <w:pStyle w:val="ListParagraph"/>
        <w:numPr>
          <w:ilvl w:val="0"/>
          <w:numId w:val="18"/>
        </w:numPr>
        <w:spacing w:line="276" w:lineRule="auto"/>
        <w:ind w:left="360"/>
        <w:rPr>
          <w:b/>
        </w:rPr>
      </w:pPr>
      <w:r w:rsidRPr="00151354">
        <w:rPr>
          <w:b/>
        </w:rPr>
        <w:t>СИСТЕМ ЗА КЛИМАТИЗАЦИЈУ КОНТЕЈНЕРА</w:t>
      </w:r>
    </w:p>
    <w:p w14:paraId="4BB37457" w14:textId="77777777" w:rsidR="00E124C0" w:rsidRPr="00151354" w:rsidRDefault="00E124C0" w:rsidP="00E124C0"/>
    <w:p w14:paraId="3E830246"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У контејнерима је предвиђена инсталација и монтажа:</w:t>
      </w:r>
    </w:p>
    <w:p w14:paraId="42FB1B02"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 xml:space="preserve">опреме за мониторисање РФ спектра, </w:t>
      </w:r>
    </w:p>
    <w:p w14:paraId="364804ED"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уређаја за напајање,</w:t>
      </w:r>
    </w:p>
    <w:p w14:paraId="03F1D2D7"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акумулаторских батерија,</w:t>
      </w:r>
    </w:p>
    <w:p w14:paraId="6F32344E"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 xml:space="preserve">телекомуникационе опреме, </w:t>
      </w:r>
    </w:p>
    <w:p w14:paraId="740D88FF"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уређаја за видео надзор и контролу приступа</w:t>
      </w:r>
    </w:p>
    <w:p w14:paraId="464D97CC"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 xml:space="preserve">остале пратеће опреме и инсталација према условима конкурсне документације. </w:t>
      </w:r>
    </w:p>
    <w:p w14:paraId="29C53C03" w14:textId="77777777" w:rsidR="00E124C0" w:rsidRPr="00151354" w:rsidRDefault="00E124C0" w:rsidP="00E124C0">
      <w:pPr>
        <w:suppressAutoHyphens/>
        <w:spacing w:line="100" w:lineRule="atLeast"/>
        <w:jc w:val="both"/>
        <w:rPr>
          <w:rFonts w:eastAsia="Arial Unicode MS"/>
          <w:kern w:val="1"/>
          <w:lang w:eastAsia="ar-SA"/>
        </w:rPr>
      </w:pPr>
    </w:p>
    <w:p w14:paraId="0E9BFCD6"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lastRenderedPageBreak/>
        <w:t>Климатизацију у контејнеру је потребно реализовати на начин да се минимизује потрошња електричне енергије опреме за климатизацију.</w:t>
      </w:r>
    </w:p>
    <w:p w14:paraId="113F44A2" w14:textId="77777777" w:rsidR="00E124C0" w:rsidRPr="00151354" w:rsidRDefault="00E124C0" w:rsidP="00E124C0">
      <w:pPr>
        <w:suppressAutoHyphens/>
        <w:spacing w:line="100" w:lineRule="atLeast"/>
        <w:jc w:val="both"/>
        <w:rPr>
          <w:rFonts w:eastAsia="Arial Unicode MS"/>
          <w:kern w:val="1"/>
          <w:lang w:eastAsia="ar-SA"/>
        </w:rPr>
      </w:pPr>
    </w:p>
    <w:p w14:paraId="4338B8BE"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Систем за климатизацију се састоји од:</w:t>
      </w:r>
    </w:p>
    <w:p w14:paraId="72142C35"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клима уређаја,</w:t>
      </w:r>
    </w:p>
    <w:p w14:paraId="0AF0EFA2"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„Free cooling“ система и</w:t>
      </w:r>
    </w:p>
    <w:p w14:paraId="5825CF6D" w14:textId="77777777" w:rsidR="00122EE3" w:rsidRDefault="00E124C0" w:rsidP="00F32837">
      <w:pPr>
        <w:pStyle w:val="ListParagraph"/>
        <w:numPr>
          <w:ilvl w:val="0"/>
          <w:numId w:val="14"/>
        </w:numPr>
        <w:suppressAutoHyphens/>
        <w:spacing w:line="100" w:lineRule="atLeast"/>
        <w:jc w:val="both"/>
        <w:rPr>
          <w:rFonts w:eastAsia="Arial Unicode MS"/>
          <w:kern w:val="1"/>
          <w:lang w:eastAsia="ar-SA"/>
        </w:rPr>
      </w:pPr>
      <w:r w:rsidRPr="00151354">
        <w:rPr>
          <w:rFonts w:eastAsia="Arial Unicode MS"/>
          <w:kern w:val="1"/>
          <w:lang w:eastAsia="ar-SA"/>
        </w:rPr>
        <w:t>аутоматике која управља њиховим радом.</w:t>
      </w:r>
    </w:p>
    <w:p w14:paraId="3D935D91" w14:textId="77777777" w:rsidR="00E124C0" w:rsidRPr="00151354" w:rsidRDefault="00E124C0" w:rsidP="00E124C0">
      <w:pPr>
        <w:suppressAutoHyphens/>
        <w:spacing w:line="100" w:lineRule="atLeast"/>
        <w:jc w:val="both"/>
        <w:rPr>
          <w:rFonts w:eastAsia="Arial Unicode MS"/>
          <w:kern w:val="1"/>
          <w:lang w:eastAsia="ar-SA"/>
        </w:rPr>
      </w:pPr>
    </w:p>
    <w:p w14:paraId="59795CC4" w14:textId="77777777" w:rsidR="00E124C0" w:rsidRPr="00151354" w:rsidRDefault="00E124C0" w:rsidP="00122EE3">
      <w:pPr>
        <w:suppressAutoHyphens/>
        <w:spacing w:line="100" w:lineRule="atLeast"/>
        <w:jc w:val="both"/>
        <w:outlineLvl w:val="0"/>
        <w:rPr>
          <w:rFonts w:eastAsia="Arial Unicode MS"/>
          <w:b/>
          <w:kern w:val="1"/>
          <w:lang w:eastAsia="ar-SA"/>
        </w:rPr>
      </w:pPr>
      <w:r w:rsidRPr="00151354">
        <w:rPr>
          <w:rFonts w:eastAsia="Arial Unicode MS"/>
          <w:b/>
          <w:kern w:val="1"/>
          <w:lang w:eastAsia="ar-SA"/>
        </w:rPr>
        <w:t>Клима уређај</w:t>
      </w:r>
    </w:p>
    <w:p w14:paraId="1FE8A3EC" w14:textId="77777777" w:rsidR="00E124C0" w:rsidRPr="00151354" w:rsidRDefault="00E124C0" w:rsidP="00E124C0">
      <w:pPr>
        <w:suppressAutoHyphens/>
        <w:spacing w:line="100" w:lineRule="atLeast"/>
        <w:jc w:val="both"/>
        <w:rPr>
          <w:rFonts w:eastAsia="Arial Unicode MS"/>
          <w:b/>
          <w:kern w:val="1"/>
          <w:lang w:eastAsia="ar-SA"/>
        </w:rPr>
      </w:pPr>
    </w:p>
    <w:p w14:paraId="3AE54A9C"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Клима уређај мора бити инверторског типа и бити предвиђен како за хлађење, тако и за грејање контејнера током целе године.</w:t>
      </w:r>
    </w:p>
    <w:p w14:paraId="096C0D27"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 xml:space="preserve">Опсег рада клима уређаја мора бити минимално у опсегу -15 до +45 </w:t>
      </w:r>
      <w:r w:rsidRPr="00151354">
        <w:rPr>
          <w:rFonts w:eastAsia="Arial Unicode MS"/>
          <w:kern w:val="1"/>
          <w:lang w:val="en-GB" w:eastAsia="ar-SA"/>
        </w:rPr>
        <w:t>°C</w:t>
      </w:r>
      <w:r w:rsidRPr="00151354">
        <w:rPr>
          <w:rFonts w:eastAsia="Arial Unicode MS"/>
          <w:kern w:val="1"/>
          <w:lang w:eastAsia="ar-SA"/>
        </w:rPr>
        <w:t xml:space="preserve">, спољашње температуре. </w:t>
      </w:r>
    </w:p>
    <w:p w14:paraId="114159C7"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 xml:space="preserve">Опсег рада клима уређаја у режиму хлађења мора бити минимално у опсегу -10 до +45 </w:t>
      </w:r>
      <w:r w:rsidRPr="00151354">
        <w:rPr>
          <w:rFonts w:eastAsia="Arial Unicode MS"/>
          <w:kern w:val="1"/>
          <w:lang w:val="en-GB" w:eastAsia="ar-SA"/>
        </w:rPr>
        <w:t>°C</w:t>
      </w:r>
      <w:r w:rsidRPr="00151354">
        <w:rPr>
          <w:rFonts w:eastAsia="Arial Unicode MS"/>
          <w:kern w:val="1"/>
          <w:lang w:eastAsia="ar-SA"/>
        </w:rPr>
        <w:t>, спољашње температуре.</w:t>
      </w:r>
    </w:p>
    <w:p w14:paraId="131DDB25"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 xml:space="preserve">Опсег рада клима уређаја у режиму грејања мора бити минимално у опсегу -15 до +15 </w:t>
      </w:r>
      <w:r w:rsidRPr="00151354">
        <w:rPr>
          <w:rFonts w:eastAsia="Arial Unicode MS"/>
          <w:kern w:val="1"/>
          <w:lang w:val="en-GB" w:eastAsia="ar-SA"/>
        </w:rPr>
        <w:t>°C</w:t>
      </w:r>
      <w:r w:rsidRPr="00151354">
        <w:rPr>
          <w:rFonts w:eastAsia="Arial Unicode MS"/>
          <w:kern w:val="1"/>
          <w:lang w:eastAsia="ar-SA"/>
        </w:rPr>
        <w:t xml:space="preserve">, спољашње температуре. </w:t>
      </w:r>
    </w:p>
    <w:p w14:paraId="7B6CE897"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 xml:space="preserve">Енергетска класа клима уређаја мора бити минимум А+++, са високоефикасним еколошким расхладним флуиодом R 32, који има смањени „GWP“  фактор, испод 750. </w:t>
      </w:r>
    </w:p>
    <w:p w14:paraId="1C23D401"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Клима уређаја мора имати могућност старта/стопа даљинским сигналом, а како би се омогућио рад и управљање истог у паралелном раду са „Free cooling“ системом.</w:t>
      </w:r>
    </w:p>
    <w:p w14:paraId="2588FA9D" w14:textId="77777777" w:rsidR="00E124C0" w:rsidRPr="00151354" w:rsidRDefault="00E124C0" w:rsidP="00E124C0">
      <w:pPr>
        <w:suppressAutoHyphens/>
        <w:spacing w:line="100" w:lineRule="atLeast"/>
        <w:jc w:val="both"/>
        <w:rPr>
          <w:rFonts w:eastAsia="Arial Unicode MS"/>
          <w:kern w:val="1"/>
          <w:lang w:eastAsia="ar-SA"/>
        </w:rPr>
      </w:pPr>
      <w:r w:rsidRPr="00151354">
        <w:rPr>
          <w:rFonts w:eastAsia="Arial Unicode MS"/>
          <w:kern w:val="1"/>
          <w:lang w:eastAsia="ar-SA"/>
        </w:rPr>
        <w:t>Клима уређај мора имати могућност аутоматског рестарта (аутоматско укључење и наставак рада према подешеним параметрима у случају прекида напајања клима уређаја).</w:t>
      </w:r>
    </w:p>
    <w:p w14:paraId="1303211F" w14:textId="77777777" w:rsidR="00E124C0" w:rsidRPr="00151354" w:rsidRDefault="00E124C0" w:rsidP="00E124C0">
      <w:pPr>
        <w:jc w:val="both"/>
      </w:pPr>
      <w:r w:rsidRPr="00151354">
        <w:t xml:space="preserve">За ручно управљање радом клима уређаја предвидети бежични даљински управљач. </w:t>
      </w:r>
    </w:p>
    <w:p w14:paraId="7A1A4BB2" w14:textId="77777777" w:rsidR="00E124C0" w:rsidRPr="00151354" w:rsidRDefault="00E124C0" w:rsidP="00E124C0">
      <w:pPr>
        <w:jc w:val="both"/>
      </w:pPr>
      <w:r w:rsidRPr="00151354">
        <w:t>Напајање клима уређаја предвидети са наизменичне дистрибуције система за напајање. Осигурач на напојном каблу, као и кабл за напајање клима уређаја предвидети према препоруци произвођача клима уређаја.</w:t>
      </w:r>
    </w:p>
    <w:p w14:paraId="5DD6D6A9" w14:textId="77777777" w:rsidR="00E124C0" w:rsidRPr="00151354" w:rsidRDefault="00E124C0" w:rsidP="00E124C0"/>
    <w:p w14:paraId="15F5F9EC" w14:textId="77777777" w:rsidR="00E124C0" w:rsidRPr="00151354" w:rsidRDefault="00E124C0" w:rsidP="00122EE3">
      <w:pPr>
        <w:outlineLvl w:val="0"/>
      </w:pPr>
      <w:r w:rsidRPr="00151354">
        <w:t>Tабела 2.1: Клима уређај -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E124C0" w:rsidRPr="00151354" w14:paraId="57DA0536" w14:textId="77777777" w:rsidTr="006E683A">
        <w:tc>
          <w:tcPr>
            <w:tcW w:w="558" w:type="dxa"/>
          </w:tcPr>
          <w:p w14:paraId="18819520" w14:textId="77777777" w:rsidR="00E124C0" w:rsidRPr="00151354" w:rsidRDefault="00E124C0" w:rsidP="006E683A">
            <w:pPr>
              <w:rPr>
                <w:rFonts w:ascii="Times New Roman" w:hAnsi="Times New Roman" w:cs="Times New Roman"/>
                <w:b/>
              </w:rPr>
            </w:pPr>
            <w:r w:rsidRPr="00151354">
              <w:rPr>
                <w:rFonts w:ascii="Times New Roman" w:hAnsi="Times New Roman" w:cs="Times New Roman"/>
                <w:b/>
              </w:rPr>
              <w:t>Р.Б</w:t>
            </w:r>
          </w:p>
        </w:tc>
        <w:tc>
          <w:tcPr>
            <w:tcW w:w="3690" w:type="dxa"/>
          </w:tcPr>
          <w:p w14:paraId="3E429D8E"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Позиција</w:t>
            </w:r>
          </w:p>
        </w:tc>
        <w:tc>
          <w:tcPr>
            <w:tcW w:w="4140" w:type="dxa"/>
            <w:gridSpan w:val="2"/>
          </w:tcPr>
          <w:p w14:paraId="1CA31B84"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38636302"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tc>
      </w:tr>
      <w:tr w:rsidR="00E124C0" w:rsidRPr="00151354" w14:paraId="5FBADFCC" w14:textId="77777777" w:rsidTr="006E683A">
        <w:tc>
          <w:tcPr>
            <w:tcW w:w="558" w:type="dxa"/>
          </w:tcPr>
          <w:p w14:paraId="6206DF60"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3CB4624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Произвођач клима уређаја </w:t>
            </w:r>
          </w:p>
        </w:tc>
        <w:tc>
          <w:tcPr>
            <w:tcW w:w="4140" w:type="dxa"/>
            <w:gridSpan w:val="2"/>
          </w:tcPr>
          <w:p w14:paraId="6F2A4588" w14:textId="77777777" w:rsidR="00E124C0" w:rsidRPr="00151354" w:rsidRDefault="00E124C0" w:rsidP="006E683A">
            <w:pPr>
              <w:rPr>
                <w:rFonts w:ascii="Times New Roman" w:hAnsi="Times New Roman" w:cs="Times New Roman"/>
              </w:rPr>
            </w:pPr>
          </w:p>
        </w:tc>
        <w:tc>
          <w:tcPr>
            <w:tcW w:w="1998" w:type="dxa"/>
          </w:tcPr>
          <w:p w14:paraId="43BA5E2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70DE9520" w14:textId="77777777" w:rsidTr="006E683A">
        <w:tc>
          <w:tcPr>
            <w:tcW w:w="558" w:type="dxa"/>
          </w:tcPr>
          <w:p w14:paraId="1F2888F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711AA51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Тип клима уређаја </w:t>
            </w:r>
          </w:p>
        </w:tc>
        <w:tc>
          <w:tcPr>
            <w:tcW w:w="4140" w:type="dxa"/>
            <w:gridSpan w:val="2"/>
          </w:tcPr>
          <w:p w14:paraId="263B98BB" w14:textId="77777777" w:rsidR="00E124C0" w:rsidRPr="00151354" w:rsidRDefault="00E124C0" w:rsidP="006E683A">
            <w:pPr>
              <w:rPr>
                <w:rFonts w:ascii="Times New Roman" w:hAnsi="Times New Roman" w:cs="Times New Roman"/>
              </w:rPr>
            </w:pPr>
          </w:p>
        </w:tc>
        <w:tc>
          <w:tcPr>
            <w:tcW w:w="1998" w:type="dxa"/>
          </w:tcPr>
          <w:p w14:paraId="575EF4B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2E4AC3A6" w14:textId="77777777" w:rsidTr="006E683A">
        <w:tc>
          <w:tcPr>
            <w:tcW w:w="10386" w:type="dxa"/>
            <w:gridSpan w:val="5"/>
          </w:tcPr>
          <w:p w14:paraId="260BD082" w14:textId="77777777" w:rsidR="00E124C0" w:rsidRPr="00151354" w:rsidRDefault="00E124C0" w:rsidP="006E683A">
            <w:pPr>
              <w:jc w:val="center"/>
              <w:rPr>
                <w:rFonts w:ascii="Times New Roman" w:hAnsi="Times New Roman" w:cs="Times New Roman"/>
              </w:rPr>
            </w:pPr>
          </w:p>
        </w:tc>
      </w:tr>
      <w:tr w:rsidR="00E124C0" w:rsidRPr="00151354" w14:paraId="4E6D5112" w14:textId="77777777" w:rsidTr="006E683A">
        <w:tc>
          <w:tcPr>
            <w:tcW w:w="558" w:type="dxa"/>
          </w:tcPr>
          <w:p w14:paraId="05408888"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17C278FD"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Параметар / позиција</w:t>
            </w:r>
          </w:p>
          <w:p w14:paraId="1AA84280"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(1)</w:t>
            </w:r>
          </w:p>
        </w:tc>
        <w:tc>
          <w:tcPr>
            <w:tcW w:w="3150" w:type="dxa"/>
          </w:tcPr>
          <w:p w14:paraId="440BF201"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Захтевано</w:t>
            </w:r>
          </w:p>
          <w:p w14:paraId="194FF179"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(2)</w:t>
            </w:r>
          </w:p>
        </w:tc>
        <w:tc>
          <w:tcPr>
            <w:tcW w:w="990" w:type="dxa"/>
          </w:tcPr>
          <w:p w14:paraId="2AEF7205"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ДА/НЕ</w:t>
            </w:r>
          </w:p>
          <w:p w14:paraId="3EF5F319"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(3)</w:t>
            </w:r>
          </w:p>
        </w:tc>
        <w:tc>
          <w:tcPr>
            <w:tcW w:w="1998" w:type="dxa"/>
          </w:tcPr>
          <w:p w14:paraId="7C7BD248"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p w14:paraId="353F09F2"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(4)</w:t>
            </w:r>
          </w:p>
        </w:tc>
      </w:tr>
      <w:tr w:rsidR="00E124C0" w:rsidRPr="00151354" w14:paraId="57E258A4" w14:textId="77777777" w:rsidTr="006E683A">
        <w:tc>
          <w:tcPr>
            <w:tcW w:w="558" w:type="dxa"/>
          </w:tcPr>
          <w:p w14:paraId="52CBF64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75B4F53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Врста клима уређаја</w:t>
            </w:r>
          </w:p>
        </w:tc>
        <w:tc>
          <w:tcPr>
            <w:tcW w:w="3150" w:type="dxa"/>
          </w:tcPr>
          <w:p w14:paraId="3A30018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инверторски</w:t>
            </w:r>
          </w:p>
        </w:tc>
        <w:tc>
          <w:tcPr>
            <w:tcW w:w="990" w:type="dxa"/>
          </w:tcPr>
          <w:p w14:paraId="5EB70A2E" w14:textId="77777777" w:rsidR="00E124C0" w:rsidRPr="00151354" w:rsidRDefault="00E124C0" w:rsidP="006E683A">
            <w:pPr>
              <w:rPr>
                <w:rFonts w:ascii="Times New Roman" w:hAnsi="Times New Roman" w:cs="Times New Roman"/>
              </w:rPr>
            </w:pPr>
          </w:p>
        </w:tc>
        <w:tc>
          <w:tcPr>
            <w:tcW w:w="1998" w:type="dxa"/>
          </w:tcPr>
          <w:p w14:paraId="2F0E6FC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06D7BB5E" w14:textId="77777777" w:rsidTr="006E683A">
        <w:tc>
          <w:tcPr>
            <w:tcW w:w="558" w:type="dxa"/>
          </w:tcPr>
          <w:p w14:paraId="216F6C6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4A9DDF8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Опсег рада клима уређаја </w:t>
            </w:r>
          </w:p>
        </w:tc>
        <w:tc>
          <w:tcPr>
            <w:tcW w:w="3150" w:type="dxa"/>
          </w:tcPr>
          <w:p w14:paraId="2594A4B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Минимално у опсегу од -15 до + 45 ºС, спољашње температуре</w:t>
            </w:r>
          </w:p>
        </w:tc>
        <w:tc>
          <w:tcPr>
            <w:tcW w:w="990" w:type="dxa"/>
          </w:tcPr>
          <w:p w14:paraId="527FF18C" w14:textId="77777777" w:rsidR="00E124C0" w:rsidRPr="00151354" w:rsidRDefault="00E124C0" w:rsidP="006E683A">
            <w:pPr>
              <w:rPr>
                <w:rFonts w:ascii="Times New Roman" w:hAnsi="Times New Roman" w:cs="Times New Roman"/>
              </w:rPr>
            </w:pPr>
          </w:p>
        </w:tc>
        <w:tc>
          <w:tcPr>
            <w:tcW w:w="1998" w:type="dxa"/>
          </w:tcPr>
          <w:p w14:paraId="1162656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05A8877A" w14:textId="77777777" w:rsidTr="006E683A">
        <w:tc>
          <w:tcPr>
            <w:tcW w:w="558" w:type="dxa"/>
          </w:tcPr>
          <w:p w14:paraId="1D3BAE10"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1591560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Опсег рада клима уређаја у режиму хлађења</w:t>
            </w:r>
          </w:p>
        </w:tc>
        <w:tc>
          <w:tcPr>
            <w:tcW w:w="3150" w:type="dxa"/>
          </w:tcPr>
          <w:p w14:paraId="039E4FE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Минимално у опсегу од -10 до + 45 ºС, спољашње температуре</w:t>
            </w:r>
          </w:p>
        </w:tc>
        <w:tc>
          <w:tcPr>
            <w:tcW w:w="990" w:type="dxa"/>
          </w:tcPr>
          <w:p w14:paraId="6B6CAA22" w14:textId="77777777" w:rsidR="00E124C0" w:rsidRPr="00151354" w:rsidRDefault="00E124C0" w:rsidP="006E683A">
            <w:pPr>
              <w:rPr>
                <w:rFonts w:ascii="Times New Roman" w:hAnsi="Times New Roman" w:cs="Times New Roman"/>
              </w:rPr>
            </w:pPr>
          </w:p>
        </w:tc>
        <w:tc>
          <w:tcPr>
            <w:tcW w:w="1998" w:type="dxa"/>
          </w:tcPr>
          <w:p w14:paraId="42C7CA4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5BA6D90C" w14:textId="77777777" w:rsidTr="006E683A">
        <w:tc>
          <w:tcPr>
            <w:tcW w:w="558" w:type="dxa"/>
          </w:tcPr>
          <w:p w14:paraId="2D61F9D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22BA482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Опсег рада клима уређаја у режиму грејања</w:t>
            </w:r>
          </w:p>
        </w:tc>
        <w:tc>
          <w:tcPr>
            <w:tcW w:w="3150" w:type="dxa"/>
          </w:tcPr>
          <w:p w14:paraId="5F6EEFF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Минимално у опсегу од -15 до + 15 ºС, спољашње температуре</w:t>
            </w:r>
          </w:p>
        </w:tc>
        <w:tc>
          <w:tcPr>
            <w:tcW w:w="990" w:type="dxa"/>
          </w:tcPr>
          <w:p w14:paraId="3DF88A82" w14:textId="77777777" w:rsidR="00E124C0" w:rsidRPr="00151354" w:rsidRDefault="00E124C0" w:rsidP="006E683A">
            <w:pPr>
              <w:rPr>
                <w:rFonts w:ascii="Times New Roman" w:hAnsi="Times New Roman" w:cs="Times New Roman"/>
              </w:rPr>
            </w:pPr>
          </w:p>
        </w:tc>
        <w:tc>
          <w:tcPr>
            <w:tcW w:w="1998" w:type="dxa"/>
          </w:tcPr>
          <w:p w14:paraId="02E6646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49A1B6BC" w14:textId="77777777" w:rsidTr="006E683A">
        <w:tc>
          <w:tcPr>
            <w:tcW w:w="558" w:type="dxa"/>
          </w:tcPr>
          <w:p w14:paraId="2AE1977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2B7BEB73" w14:textId="77777777" w:rsidR="00E124C0" w:rsidRPr="00151354" w:rsidRDefault="00E124C0" w:rsidP="006E683A">
            <w:pPr>
              <w:rPr>
                <w:rFonts w:ascii="Times New Roman" w:hAnsi="Times New Roman"/>
              </w:rPr>
            </w:pPr>
            <w:r w:rsidRPr="00151354">
              <w:rPr>
                <w:rFonts w:ascii="Times New Roman" w:hAnsi="Times New Roman"/>
              </w:rPr>
              <w:t>Номинална снага хлађења (Qhl)</w:t>
            </w:r>
          </w:p>
        </w:tc>
        <w:tc>
          <w:tcPr>
            <w:tcW w:w="3150" w:type="dxa"/>
          </w:tcPr>
          <w:p w14:paraId="4C0457FE" w14:textId="77777777" w:rsidR="00E124C0" w:rsidRPr="00151354" w:rsidRDefault="00E124C0" w:rsidP="006E683A">
            <w:pPr>
              <w:rPr>
                <w:rFonts w:ascii="Times New Roman" w:hAnsi="Times New Roman"/>
              </w:rPr>
            </w:pPr>
            <w:r w:rsidRPr="00151354">
              <w:rPr>
                <w:rFonts w:ascii="Times New Roman" w:hAnsi="Times New Roman"/>
              </w:rPr>
              <w:t>Минимално 2,5kW</w:t>
            </w:r>
          </w:p>
        </w:tc>
        <w:tc>
          <w:tcPr>
            <w:tcW w:w="990" w:type="dxa"/>
          </w:tcPr>
          <w:p w14:paraId="5DB09479" w14:textId="77777777" w:rsidR="00E124C0" w:rsidRPr="00151354" w:rsidRDefault="00E124C0" w:rsidP="006E683A">
            <w:pPr>
              <w:rPr>
                <w:rFonts w:ascii="Times New Roman" w:hAnsi="Times New Roman" w:cs="Times New Roman"/>
              </w:rPr>
            </w:pPr>
          </w:p>
        </w:tc>
        <w:tc>
          <w:tcPr>
            <w:tcW w:w="1998" w:type="dxa"/>
          </w:tcPr>
          <w:p w14:paraId="5A3CC0B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67B9453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00BAB0FF" w14:textId="77777777" w:rsidTr="006E683A">
        <w:tc>
          <w:tcPr>
            <w:tcW w:w="558" w:type="dxa"/>
          </w:tcPr>
          <w:p w14:paraId="5BEC1D04"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6</w:t>
            </w:r>
          </w:p>
        </w:tc>
        <w:tc>
          <w:tcPr>
            <w:tcW w:w="3690" w:type="dxa"/>
          </w:tcPr>
          <w:p w14:paraId="0C2210AD" w14:textId="77777777" w:rsidR="00E124C0" w:rsidRPr="00151354" w:rsidRDefault="00E124C0" w:rsidP="006E683A">
            <w:pPr>
              <w:rPr>
                <w:rFonts w:ascii="Times New Roman" w:hAnsi="Times New Roman"/>
              </w:rPr>
            </w:pPr>
            <w:r w:rsidRPr="00151354">
              <w:rPr>
                <w:rFonts w:ascii="Times New Roman" w:hAnsi="Times New Roman"/>
              </w:rPr>
              <w:t>Номинална снага грејања (Qgr)</w:t>
            </w:r>
          </w:p>
        </w:tc>
        <w:tc>
          <w:tcPr>
            <w:tcW w:w="3150" w:type="dxa"/>
          </w:tcPr>
          <w:p w14:paraId="11E677BF" w14:textId="77777777" w:rsidR="00E124C0" w:rsidRPr="00151354" w:rsidRDefault="00E124C0" w:rsidP="006E683A">
            <w:pPr>
              <w:rPr>
                <w:rFonts w:ascii="Times New Roman" w:hAnsi="Times New Roman"/>
              </w:rPr>
            </w:pPr>
            <w:r w:rsidRPr="00151354">
              <w:rPr>
                <w:rFonts w:ascii="Times New Roman" w:hAnsi="Times New Roman"/>
              </w:rPr>
              <w:t>Минимално 2,7kW</w:t>
            </w:r>
          </w:p>
        </w:tc>
        <w:tc>
          <w:tcPr>
            <w:tcW w:w="990" w:type="dxa"/>
          </w:tcPr>
          <w:p w14:paraId="518C8505" w14:textId="77777777" w:rsidR="00E124C0" w:rsidRPr="00151354" w:rsidRDefault="00E124C0" w:rsidP="006E683A">
            <w:pPr>
              <w:rPr>
                <w:rFonts w:ascii="Times New Roman" w:hAnsi="Times New Roman" w:cs="Times New Roman"/>
              </w:rPr>
            </w:pPr>
          </w:p>
        </w:tc>
        <w:tc>
          <w:tcPr>
            <w:tcW w:w="1998" w:type="dxa"/>
          </w:tcPr>
          <w:p w14:paraId="16D7F83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765A494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0FC00650" w14:textId="77777777" w:rsidTr="006E683A">
        <w:tc>
          <w:tcPr>
            <w:tcW w:w="558" w:type="dxa"/>
          </w:tcPr>
          <w:p w14:paraId="1524C5BC"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lastRenderedPageBreak/>
              <w:t>7</w:t>
            </w:r>
          </w:p>
        </w:tc>
        <w:tc>
          <w:tcPr>
            <w:tcW w:w="3690" w:type="dxa"/>
          </w:tcPr>
          <w:p w14:paraId="3EC27F63" w14:textId="77777777" w:rsidR="00E124C0" w:rsidRPr="00151354" w:rsidRDefault="00E124C0" w:rsidP="006E683A">
            <w:pPr>
              <w:rPr>
                <w:rFonts w:ascii="Times New Roman" w:hAnsi="Times New Roman"/>
              </w:rPr>
            </w:pPr>
            <w:r w:rsidRPr="00151354">
              <w:rPr>
                <w:rFonts w:ascii="Times New Roman" w:hAnsi="Times New Roman"/>
              </w:rPr>
              <w:t xml:space="preserve">Сезонска енергетска ефикасност према EN14825 </w:t>
            </w:r>
          </w:p>
          <w:p w14:paraId="469DBFE2" w14:textId="77777777" w:rsidR="00E124C0" w:rsidRPr="00151354" w:rsidRDefault="00E124C0" w:rsidP="006E683A">
            <w:pPr>
              <w:rPr>
                <w:rFonts w:ascii="Times New Roman" w:hAnsi="Times New Roman"/>
              </w:rPr>
            </w:pPr>
            <w:r w:rsidRPr="00151354">
              <w:rPr>
                <w:rFonts w:ascii="Times New Roman" w:hAnsi="Times New Roman"/>
              </w:rPr>
              <w:t>(у оба режима рада)</w:t>
            </w:r>
          </w:p>
        </w:tc>
        <w:tc>
          <w:tcPr>
            <w:tcW w:w="3150" w:type="dxa"/>
          </w:tcPr>
          <w:p w14:paraId="2CD72B34" w14:textId="77777777" w:rsidR="00E124C0" w:rsidRPr="00151354" w:rsidRDefault="00E124C0" w:rsidP="006E683A">
            <w:pPr>
              <w:rPr>
                <w:rFonts w:ascii="Times New Roman" w:hAnsi="Times New Roman"/>
              </w:rPr>
            </w:pPr>
            <w:r w:rsidRPr="00151354">
              <w:rPr>
                <w:rFonts w:ascii="Times New Roman" w:hAnsi="Times New Roman"/>
              </w:rPr>
              <w:t>Минимално А+++</w:t>
            </w:r>
          </w:p>
        </w:tc>
        <w:tc>
          <w:tcPr>
            <w:tcW w:w="990" w:type="dxa"/>
          </w:tcPr>
          <w:p w14:paraId="55A12528" w14:textId="77777777" w:rsidR="00E124C0" w:rsidRPr="00151354" w:rsidRDefault="00E124C0" w:rsidP="006E683A">
            <w:pPr>
              <w:rPr>
                <w:rFonts w:ascii="Times New Roman" w:hAnsi="Times New Roman" w:cs="Times New Roman"/>
              </w:rPr>
            </w:pPr>
          </w:p>
        </w:tc>
        <w:tc>
          <w:tcPr>
            <w:tcW w:w="1998" w:type="dxa"/>
          </w:tcPr>
          <w:p w14:paraId="221B635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3690E784" w14:textId="77777777" w:rsidTr="006E683A">
        <w:tc>
          <w:tcPr>
            <w:tcW w:w="558" w:type="dxa"/>
          </w:tcPr>
          <w:p w14:paraId="54BED386"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8</w:t>
            </w:r>
          </w:p>
        </w:tc>
        <w:tc>
          <w:tcPr>
            <w:tcW w:w="3690" w:type="dxa"/>
          </w:tcPr>
          <w:p w14:paraId="37C598D1" w14:textId="77777777" w:rsidR="00E124C0" w:rsidRPr="00151354" w:rsidRDefault="00E124C0" w:rsidP="006E683A">
            <w:pPr>
              <w:rPr>
                <w:rFonts w:ascii="Times New Roman" w:hAnsi="Times New Roman"/>
              </w:rPr>
            </w:pPr>
            <w:r w:rsidRPr="00151354">
              <w:rPr>
                <w:rFonts w:ascii="Times New Roman" w:hAnsi="Times New Roman"/>
              </w:rPr>
              <w:t xml:space="preserve">Расхладни флуид  </w:t>
            </w:r>
          </w:p>
        </w:tc>
        <w:tc>
          <w:tcPr>
            <w:tcW w:w="3150" w:type="dxa"/>
          </w:tcPr>
          <w:p w14:paraId="32845B4D" w14:textId="77777777" w:rsidR="00E124C0" w:rsidRPr="00151354" w:rsidRDefault="00E124C0" w:rsidP="006E683A">
            <w:pPr>
              <w:rPr>
                <w:rFonts w:ascii="Times New Roman" w:hAnsi="Times New Roman"/>
              </w:rPr>
            </w:pPr>
            <w:r w:rsidRPr="00151354">
              <w:rPr>
                <w:rFonts w:ascii="Times New Roman" w:hAnsi="Times New Roman"/>
              </w:rPr>
              <w:t>R 32</w:t>
            </w:r>
          </w:p>
        </w:tc>
        <w:tc>
          <w:tcPr>
            <w:tcW w:w="990" w:type="dxa"/>
          </w:tcPr>
          <w:p w14:paraId="1AAF567E" w14:textId="77777777" w:rsidR="00E124C0" w:rsidRPr="00151354" w:rsidRDefault="00E124C0" w:rsidP="006E683A">
            <w:pPr>
              <w:rPr>
                <w:rFonts w:ascii="Times New Roman" w:hAnsi="Times New Roman" w:cs="Times New Roman"/>
              </w:rPr>
            </w:pPr>
          </w:p>
        </w:tc>
        <w:tc>
          <w:tcPr>
            <w:tcW w:w="1998" w:type="dxa"/>
          </w:tcPr>
          <w:p w14:paraId="5395D81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214D5FFA" w14:textId="77777777" w:rsidTr="006E683A">
        <w:tc>
          <w:tcPr>
            <w:tcW w:w="558" w:type="dxa"/>
          </w:tcPr>
          <w:p w14:paraId="700E8D04"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9</w:t>
            </w:r>
          </w:p>
        </w:tc>
        <w:tc>
          <w:tcPr>
            <w:tcW w:w="3690" w:type="dxa"/>
          </w:tcPr>
          <w:p w14:paraId="7944B907" w14:textId="77777777" w:rsidR="00E124C0" w:rsidRPr="00151354" w:rsidRDefault="00E124C0" w:rsidP="006E683A">
            <w:pPr>
              <w:rPr>
                <w:rFonts w:ascii="Times New Roman" w:hAnsi="Times New Roman"/>
              </w:rPr>
            </w:pPr>
            <w:r w:rsidRPr="00151354">
              <w:rPr>
                <w:rFonts w:ascii="Times New Roman" w:hAnsi="Times New Roman"/>
              </w:rPr>
              <w:t>Номинална потрошња електричне енергије</w:t>
            </w:r>
          </w:p>
          <w:p w14:paraId="5C7B3502" w14:textId="77777777" w:rsidR="00E124C0" w:rsidRPr="00151354" w:rsidRDefault="00E124C0" w:rsidP="006E683A">
            <w:pPr>
              <w:rPr>
                <w:rFonts w:ascii="Times New Roman" w:hAnsi="Times New Roman"/>
              </w:rPr>
            </w:pPr>
            <w:r w:rsidRPr="00151354">
              <w:rPr>
                <w:rFonts w:ascii="Times New Roman" w:hAnsi="Times New Roman"/>
              </w:rPr>
              <w:t>(у оба режима рада)</w:t>
            </w:r>
          </w:p>
        </w:tc>
        <w:tc>
          <w:tcPr>
            <w:tcW w:w="3150" w:type="dxa"/>
          </w:tcPr>
          <w:p w14:paraId="7DAD641E" w14:textId="77777777" w:rsidR="00E124C0" w:rsidRPr="00151354" w:rsidRDefault="00E124C0" w:rsidP="006E683A">
            <w:pPr>
              <w:rPr>
                <w:rFonts w:ascii="Times New Roman" w:hAnsi="Times New Roman"/>
              </w:rPr>
            </w:pPr>
            <w:r w:rsidRPr="00151354">
              <w:rPr>
                <w:rFonts w:ascii="Times New Roman" w:hAnsi="Times New Roman"/>
              </w:rPr>
              <w:t>Максимално 0,6kW</w:t>
            </w:r>
          </w:p>
        </w:tc>
        <w:tc>
          <w:tcPr>
            <w:tcW w:w="990" w:type="dxa"/>
          </w:tcPr>
          <w:p w14:paraId="7FE6BD4B" w14:textId="77777777" w:rsidR="00E124C0" w:rsidRPr="00151354" w:rsidRDefault="00E124C0" w:rsidP="006E683A">
            <w:pPr>
              <w:rPr>
                <w:rFonts w:ascii="Times New Roman" w:hAnsi="Times New Roman" w:cs="Times New Roman"/>
              </w:rPr>
            </w:pPr>
          </w:p>
        </w:tc>
        <w:tc>
          <w:tcPr>
            <w:tcW w:w="1998" w:type="dxa"/>
          </w:tcPr>
          <w:p w14:paraId="51F8E3C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5446202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68644142" w14:textId="77777777" w:rsidTr="006E683A">
        <w:tc>
          <w:tcPr>
            <w:tcW w:w="558" w:type="dxa"/>
          </w:tcPr>
          <w:p w14:paraId="3067B670"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10</w:t>
            </w:r>
          </w:p>
        </w:tc>
        <w:tc>
          <w:tcPr>
            <w:tcW w:w="3690" w:type="dxa"/>
          </w:tcPr>
          <w:p w14:paraId="15CEBE8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Опсег протока ваздуха у режиму хлађења</w:t>
            </w:r>
          </w:p>
        </w:tc>
        <w:tc>
          <w:tcPr>
            <w:tcW w:w="3150" w:type="dxa"/>
          </w:tcPr>
          <w:p w14:paraId="376F303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Минимално у опсегу:</w:t>
            </w:r>
          </w:p>
          <w:p w14:paraId="3F9936D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4,5 – 11 m</w:t>
            </w:r>
            <w:r w:rsidRPr="00151354">
              <w:rPr>
                <w:rFonts w:ascii="Times New Roman" w:hAnsi="Times New Roman" w:cs="Times New Roman"/>
                <w:vertAlign w:val="superscript"/>
              </w:rPr>
              <w:t>3</w:t>
            </w:r>
            <w:r w:rsidRPr="00151354">
              <w:rPr>
                <w:rFonts w:ascii="Times New Roman" w:hAnsi="Times New Roman" w:cs="Times New Roman"/>
              </w:rPr>
              <w:t>/minuti</w:t>
            </w:r>
          </w:p>
        </w:tc>
        <w:tc>
          <w:tcPr>
            <w:tcW w:w="990" w:type="dxa"/>
          </w:tcPr>
          <w:p w14:paraId="73D900C2" w14:textId="77777777" w:rsidR="00E124C0" w:rsidRPr="00151354" w:rsidRDefault="00E124C0" w:rsidP="006E683A">
            <w:pPr>
              <w:rPr>
                <w:rFonts w:ascii="Times New Roman" w:hAnsi="Times New Roman" w:cs="Times New Roman"/>
              </w:rPr>
            </w:pPr>
          </w:p>
        </w:tc>
        <w:tc>
          <w:tcPr>
            <w:tcW w:w="1998" w:type="dxa"/>
          </w:tcPr>
          <w:p w14:paraId="66FF16F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6320478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6DBBEF8D" w14:textId="77777777" w:rsidTr="006E683A">
        <w:tc>
          <w:tcPr>
            <w:tcW w:w="558" w:type="dxa"/>
          </w:tcPr>
          <w:p w14:paraId="6928648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11</w:t>
            </w:r>
          </w:p>
        </w:tc>
        <w:tc>
          <w:tcPr>
            <w:tcW w:w="3690" w:type="dxa"/>
          </w:tcPr>
          <w:p w14:paraId="4DA684C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Опсег протока ваздуха у режиму грејања</w:t>
            </w:r>
          </w:p>
        </w:tc>
        <w:tc>
          <w:tcPr>
            <w:tcW w:w="3150" w:type="dxa"/>
          </w:tcPr>
          <w:p w14:paraId="0840EDC3"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Минимално у опсегу:</w:t>
            </w:r>
          </w:p>
          <w:p w14:paraId="3DEE040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5,5 – 10 m</w:t>
            </w:r>
            <w:r w:rsidRPr="00151354">
              <w:rPr>
                <w:rFonts w:ascii="Times New Roman" w:hAnsi="Times New Roman" w:cs="Times New Roman"/>
                <w:vertAlign w:val="superscript"/>
              </w:rPr>
              <w:t>3</w:t>
            </w:r>
            <w:r w:rsidRPr="00151354">
              <w:rPr>
                <w:rFonts w:ascii="Times New Roman" w:hAnsi="Times New Roman" w:cs="Times New Roman"/>
              </w:rPr>
              <w:t>/minuti</w:t>
            </w:r>
          </w:p>
        </w:tc>
        <w:tc>
          <w:tcPr>
            <w:tcW w:w="990" w:type="dxa"/>
          </w:tcPr>
          <w:p w14:paraId="6F1DE84B" w14:textId="77777777" w:rsidR="00E124C0" w:rsidRPr="00151354" w:rsidRDefault="00E124C0" w:rsidP="006E683A">
            <w:pPr>
              <w:rPr>
                <w:rFonts w:ascii="Times New Roman" w:hAnsi="Times New Roman" w:cs="Times New Roman"/>
              </w:rPr>
            </w:pPr>
          </w:p>
        </w:tc>
        <w:tc>
          <w:tcPr>
            <w:tcW w:w="1998" w:type="dxa"/>
          </w:tcPr>
          <w:p w14:paraId="69657E5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75AC4AB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bl>
    <w:p w14:paraId="5DE1EBBB" w14:textId="77777777" w:rsidR="00E124C0" w:rsidRPr="00151354" w:rsidRDefault="00E124C0" w:rsidP="00E124C0">
      <w:pPr>
        <w:rPr>
          <w:b/>
        </w:rPr>
      </w:pPr>
    </w:p>
    <w:p w14:paraId="3F1D5A59" w14:textId="77777777" w:rsidR="00E124C0" w:rsidRPr="00151354" w:rsidRDefault="00E124C0" w:rsidP="00E124C0">
      <w:pPr>
        <w:rPr>
          <w:b/>
        </w:rPr>
      </w:pPr>
    </w:p>
    <w:p w14:paraId="641FD402" w14:textId="77777777" w:rsidR="00E124C0" w:rsidRPr="00151354" w:rsidRDefault="00E124C0" w:rsidP="00122EE3">
      <w:pPr>
        <w:jc w:val="both"/>
        <w:outlineLvl w:val="0"/>
        <w:rPr>
          <w:rFonts w:eastAsia="Arial Unicode MS"/>
          <w:b/>
          <w:kern w:val="1"/>
          <w:lang w:eastAsia="ar-SA"/>
        </w:rPr>
      </w:pPr>
      <w:r w:rsidRPr="00151354">
        <w:rPr>
          <w:rFonts w:eastAsia="Arial Unicode MS"/>
          <w:b/>
          <w:kern w:val="1"/>
          <w:lang w:eastAsia="ar-SA"/>
        </w:rPr>
        <w:t>„Free cooling“ систем</w:t>
      </w:r>
    </w:p>
    <w:p w14:paraId="34153C1A" w14:textId="77777777" w:rsidR="00E124C0" w:rsidRPr="00151354" w:rsidRDefault="00E124C0" w:rsidP="00E124C0">
      <w:pPr>
        <w:jc w:val="both"/>
        <w:rPr>
          <w:rFonts w:eastAsia="Arial Unicode MS"/>
          <w:b/>
          <w:kern w:val="1"/>
          <w:lang w:eastAsia="ar-SA"/>
        </w:rPr>
      </w:pPr>
    </w:p>
    <w:p w14:paraId="2DAF7016"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 xml:space="preserve">„Free cooling“ систем мора бити предвиђен за спољну монтажу, тј. мора се предвидети његова монтажа на спољној страни контејнера. Систем је предвиђен да ради у климатским условима околине када се задата температура у контејнеру може постићи и одржавати без употребе клима уређаја. </w:t>
      </w:r>
    </w:p>
    <w:p w14:paraId="3E6BD023"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 xml:space="preserve">Понудом је потребно предвидети одговарајућу жалузину која се монтира на супротној страни контејнера како би се омогућио несметан проток ваздуха током рада „Free cooling“ система. У периоду кад „Free cooling“ систем не ради, жалузина мора бити затворена. </w:t>
      </w:r>
    </w:p>
    <w:p w14:paraId="491CA7E1" w14:textId="77777777" w:rsidR="00E124C0" w:rsidRPr="00151354" w:rsidRDefault="00E124C0" w:rsidP="00E124C0">
      <w:pPr>
        <w:jc w:val="both"/>
        <w:rPr>
          <w:rFonts w:eastAsia="Arial Unicode MS"/>
          <w:kern w:val="1"/>
          <w:lang w:eastAsia="ar-SA"/>
        </w:rPr>
      </w:pPr>
    </w:p>
    <w:p w14:paraId="6B61426B"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„Free cooling“ систем мора бити предвиђен да се напаја са једносмерне дистрибуције система за напајање (48VDC).</w:t>
      </w:r>
    </w:p>
    <w:p w14:paraId="0D3E015A" w14:textId="77777777" w:rsidR="00E124C0" w:rsidRPr="00151354" w:rsidRDefault="00E124C0" w:rsidP="00E124C0">
      <w:pPr>
        <w:jc w:val="both"/>
      </w:pPr>
      <w:r w:rsidRPr="00151354">
        <w:rPr>
          <w:rFonts w:eastAsia="Arial Unicode MS"/>
          <w:kern w:val="1"/>
          <w:lang w:eastAsia="ar-SA"/>
        </w:rPr>
        <w:t xml:space="preserve">Напајање „Free cooling“ система предвидети са једносмерне дистрибуције система за напајање. </w:t>
      </w:r>
      <w:r w:rsidRPr="00151354">
        <w:t xml:space="preserve">Осигурач напојног кабла, као и напојни кабл за </w:t>
      </w:r>
      <w:r w:rsidRPr="00151354">
        <w:rPr>
          <w:rFonts w:eastAsia="Arial Unicode MS"/>
          <w:kern w:val="1"/>
          <w:lang w:eastAsia="ar-SA"/>
        </w:rPr>
        <w:t xml:space="preserve">„Free cooling“ систем </w:t>
      </w:r>
      <w:r w:rsidRPr="00151354">
        <w:t xml:space="preserve">предвидети према препоруци произвођача </w:t>
      </w:r>
      <w:r w:rsidRPr="00151354">
        <w:rPr>
          <w:rFonts w:eastAsia="Arial Unicode MS"/>
          <w:kern w:val="1"/>
          <w:lang w:eastAsia="ar-SA"/>
        </w:rPr>
        <w:t>„Free cooling“ система.</w:t>
      </w:r>
    </w:p>
    <w:p w14:paraId="1EC6A48D" w14:textId="77777777" w:rsidR="00E124C0" w:rsidRPr="00151354" w:rsidRDefault="00E124C0" w:rsidP="00E124C0"/>
    <w:p w14:paraId="45A37A4E" w14:textId="77777777" w:rsidR="00E124C0" w:rsidRPr="00151354" w:rsidRDefault="00E124C0" w:rsidP="00122EE3">
      <w:pPr>
        <w:outlineLvl w:val="0"/>
      </w:pPr>
      <w:r w:rsidRPr="00151354">
        <w:t xml:space="preserve">Tабела 2.2: </w:t>
      </w:r>
      <w:r w:rsidRPr="00151354">
        <w:rPr>
          <w:rFonts w:eastAsia="Arial Unicode MS"/>
          <w:kern w:val="1"/>
          <w:lang w:eastAsia="ar-SA"/>
        </w:rPr>
        <w:t xml:space="preserve">„Free cooling“ систем </w:t>
      </w:r>
      <w:r w:rsidRPr="00151354">
        <w:t>-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E124C0" w:rsidRPr="00151354" w14:paraId="6913A19A" w14:textId="77777777" w:rsidTr="006E683A">
        <w:tc>
          <w:tcPr>
            <w:tcW w:w="558" w:type="dxa"/>
          </w:tcPr>
          <w:p w14:paraId="2B97EE4F" w14:textId="77777777" w:rsidR="00E124C0" w:rsidRPr="00151354" w:rsidRDefault="00E124C0" w:rsidP="006E683A">
            <w:pPr>
              <w:rPr>
                <w:rFonts w:ascii="Times New Roman" w:hAnsi="Times New Roman" w:cs="Times New Roman"/>
                <w:b/>
              </w:rPr>
            </w:pPr>
            <w:r w:rsidRPr="00151354">
              <w:rPr>
                <w:rFonts w:ascii="Times New Roman" w:hAnsi="Times New Roman" w:cs="Times New Roman"/>
                <w:b/>
              </w:rPr>
              <w:t>Р.Б</w:t>
            </w:r>
          </w:p>
        </w:tc>
        <w:tc>
          <w:tcPr>
            <w:tcW w:w="3690" w:type="dxa"/>
          </w:tcPr>
          <w:p w14:paraId="7E9E1CB8"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Позиција</w:t>
            </w:r>
          </w:p>
        </w:tc>
        <w:tc>
          <w:tcPr>
            <w:tcW w:w="4140" w:type="dxa"/>
            <w:gridSpan w:val="2"/>
          </w:tcPr>
          <w:p w14:paraId="12C0BEC0"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076281A1"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tc>
      </w:tr>
      <w:tr w:rsidR="00E124C0" w:rsidRPr="00151354" w14:paraId="1F8D79BA" w14:textId="77777777" w:rsidTr="006E683A">
        <w:tc>
          <w:tcPr>
            <w:tcW w:w="558" w:type="dxa"/>
          </w:tcPr>
          <w:p w14:paraId="312B7FEA"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6CD70E3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Произвођач </w:t>
            </w:r>
            <w:r w:rsidRPr="00151354">
              <w:rPr>
                <w:rFonts w:ascii="Times New Roman" w:eastAsia="Arial Unicode MS" w:hAnsi="Times New Roman" w:cs="Times New Roman"/>
                <w:kern w:val="1"/>
                <w:lang w:eastAsia="ar-SA"/>
              </w:rPr>
              <w:t>„Free cooling“ система</w:t>
            </w:r>
          </w:p>
        </w:tc>
        <w:tc>
          <w:tcPr>
            <w:tcW w:w="4140" w:type="dxa"/>
            <w:gridSpan w:val="2"/>
          </w:tcPr>
          <w:p w14:paraId="11496EDC" w14:textId="77777777" w:rsidR="00E124C0" w:rsidRPr="00151354" w:rsidRDefault="00E124C0" w:rsidP="006E683A">
            <w:pPr>
              <w:rPr>
                <w:rFonts w:ascii="Times New Roman" w:hAnsi="Times New Roman" w:cs="Times New Roman"/>
              </w:rPr>
            </w:pPr>
          </w:p>
        </w:tc>
        <w:tc>
          <w:tcPr>
            <w:tcW w:w="1998" w:type="dxa"/>
          </w:tcPr>
          <w:p w14:paraId="492EB2C8"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6152AEE9" w14:textId="77777777" w:rsidTr="006E683A">
        <w:tc>
          <w:tcPr>
            <w:tcW w:w="558" w:type="dxa"/>
          </w:tcPr>
          <w:p w14:paraId="11838A99"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7E68C1A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Тип </w:t>
            </w:r>
            <w:r w:rsidRPr="00151354">
              <w:rPr>
                <w:rFonts w:ascii="Times New Roman" w:eastAsia="Arial Unicode MS" w:hAnsi="Times New Roman" w:cs="Times New Roman"/>
                <w:kern w:val="1"/>
                <w:lang w:eastAsia="ar-SA"/>
              </w:rPr>
              <w:t>„Free cooling“ система</w:t>
            </w:r>
          </w:p>
        </w:tc>
        <w:tc>
          <w:tcPr>
            <w:tcW w:w="4140" w:type="dxa"/>
            <w:gridSpan w:val="2"/>
          </w:tcPr>
          <w:p w14:paraId="13D94A95" w14:textId="77777777" w:rsidR="00E124C0" w:rsidRPr="00151354" w:rsidRDefault="00E124C0" w:rsidP="006E683A">
            <w:pPr>
              <w:rPr>
                <w:rFonts w:ascii="Times New Roman" w:hAnsi="Times New Roman" w:cs="Times New Roman"/>
              </w:rPr>
            </w:pPr>
          </w:p>
        </w:tc>
        <w:tc>
          <w:tcPr>
            <w:tcW w:w="1998" w:type="dxa"/>
          </w:tcPr>
          <w:p w14:paraId="120EEAC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5A7EE6DF" w14:textId="77777777" w:rsidTr="006E683A">
        <w:tc>
          <w:tcPr>
            <w:tcW w:w="10386" w:type="dxa"/>
            <w:gridSpan w:val="5"/>
          </w:tcPr>
          <w:p w14:paraId="3C0D04D3" w14:textId="77777777" w:rsidR="00E124C0" w:rsidRPr="00151354" w:rsidRDefault="00E124C0" w:rsidP="006E683A">
            <w:pPr>
              <w:jc w:val="center"/>
              <w:rPr>
                <w:rFonts w:ascii="Times New Roman" w:hAnsi="Times New Roman" w:cs="Times New Roman"/>
              </w:rPr>
            </w:pPr>
          </w:p>
        </w:tc>
      </w:tr>
      <w:tr w:rsidR="00E124C0" w:rsidRPr="00151354" w14:paraId="75F2D10D" w14:textId="77777777" w:rsidTr="006E683A">
        <w:tc>
          <w:tcPr>
            <w:tcW w:w="558" w:type="dxa"/>
          </w:tcPr>
          <w:p w14:paraId="516BD925"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31763C01"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Параметар / позиција</w:t>
            </w:r>
          </w:p>
          <w:p w14:paraId="1FE8CADB"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(1)</w:t>
            </w:r>
          </w:p>
        </w:tc>
        <w:tc>
          <w:tcPr>
            <w:tcW w:w="3150" w:type="dxa"/>
          </w:tcPr>
          <w:p w14:paraId="40BAFAE4"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Захтевано</w:t>
            </w:r>
          </w:p>
          <w:p w14:paraId="6037D3AB"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(2)</w:t>
            </w:r>
          </w:p>
        </w:tc>
        <w:tc>
          <w:tcPr>
            <w:tcW w:w="990" w:type="dxa"/>
          </w:tcPr>
          <w:p w14:paraId="58C034F7"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ДА/НЕ</w:t>
            </w:r>
          </w:p>
          <w:p w14:paraId="60BCCC82"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(3)</w:t>
            </w:r>
          </w:p>
        </w:tc>
        <w:tc>
          <w:tcPr>
            <w:tcW w:w="1998" w:type="dxa"/>
          </w:tcPr>
          <w:p w14:paraId="45FE7CD4"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p w14:paraId="4F07B68B"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(4)</w:t>
            </w:r>
          </w:p>
        </w:tc>
      </w:tr>
      <w:tr w:rsidR="00E124C0" w:rsidRPr="00151354" w14:paraId="698BB7D6" w14:textId="77777777" w:rsidTr="006E683A">
        <w:tc>
          <w:tcPr>
            <w:tcW w:w="558" w:type="dxa"/>
          </w:tcPr>
          <w:p w14:paraId="7F4AE8C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77D0899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Место монтаже</w:t>
            </w:r>
          </w:p>
        </w:tc>
        <w:tc>
          <w:tcPr>
            <w:tcW w:w="3150" w:type="dxa"/>
          </w:tcPr>
          <w:p w14:paraId="163B060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Са спољне стране контејнера</w:t>
            </w:r>
          </w:p>
        </w:tc>
        <w:tc>
          <w:tcPr>
            <w:tcW w:w="990" w:type="dxa"/>
          </w:tcPr>
          <w:p w14:paraId="716204FD" w14:textId="77777777" w:rsidR="00E124C0" w:rsidRPr="00151354" w:rsidRDefault="00E124C0" w:rsidP="006E683A">
            <w:pPr>
              <w:rPr>
                <w:rFonts w:ascii="Times New Roman" w:hAnsi="Times New Roman" w:cs="Times New Roman"/>
              </w:rPr>
            </w:pPr>
          </w:p>
        </w:tc>
        <w:tc>
          <w:tcPr>
            <w:tcW w:w="1998" w:type="dxa"/>
          </w:tcPr>
          <w:p w14:paraId="586659B1"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71C6E07B" w14:textId="77777777" w:rsidTr="006E683A">
        <w:tc>
          <w:tcPr>
            <w:tcW w:w="558" w:type="dxa"/>
          </w:tcPr>
          <w:p w14:paraId="3018731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35043E34"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Номинални проток ваздуха</w:t>
            </w:r>
          </w:p>
        </w:tc>
        <w:tc>
          <w:tcPr>
            <w:tcW w:w="3150" w:type="dxa"/>
          </w:tcPr>
          <w:p w14:paraId="7ED32C9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2000 m</w:t>
            </w:r>
            <w:r w:rsidRPr="00151354">
              <w:rPr>
                <w:rFonts w:ascii="Times New Roman" w:hAnsi="Times New Roman" w:cs="Times New Roman"/>
                <w:vertAlign w:val="superscript"/>
              </w:rPr>
              <w:t>3</w:t>
            </w:r>
            <w:r w:rsidRPr="00151354">
              <w:rPr>
                <w:rFonts w:ascii="Times New Roman" w:hAnsi="Times New Roman" w:cs="Times New Roman"/>
              </w:rPr>
              <w:t>/h</w:t>
            </w:r>
          </w:p>
        </w:tc>
        <w:tc>
          <w:tcPr>
            <w:tcW w:w="990" w:type="dxa"/>
          </w:tcPr>
          <w:p w14:paraId="0662F660" w14:textId="77777777" w:rsidR="00E124C0" w:rsidRPr="00151354" w:rsidRDefault="00E124C0" w:rsidP="006E683A">
            <w:pPr>
              <w:rPr>
                <w:rFonts w:ascii="Times New Roman" w:hAnsi="Times New Roman" w:cs="Times New Roman"/>
              </w:rPr>
            </w:pPr>
          </w:p>
        </w:tc>
        <w:tc>
          <w:tcPr>
            <w:tcW w:w="1998" w:type="dxa"/>
          </w:tcPr>
          <w:p w14:paraId="1D92800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1846DE3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4E8439B0" w14:textId="77777777" w:rsidTr="006E683A">
        <w:tc>
          <w:tcPr>
            <w:tcW w:w="558" w:type="dxa"/>
          </w:tcPr>
          <w:p w14:paraId="759EB0FD"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63F8BFB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Номинални напон напајања</w:t>
            </w:r>
          </w:p>
        </w:tc>
        <w:tc>
          <w:tcPr>
            <w:tcW w:w="3150" w:type="dxa"/>
          </w:tcPr>
          <w:p w14:paraId="58E089C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48V, једносмерни напон</w:t>
            </w:r>
          </w:p>
        </w:tc>
        <w:tc>
          <w:tcPr>
            <w:tcW w:w="990" w:type="dxa"/>
          </w:tcPr>
          <w:p w14:paraId="39137D00" w14:textId="77777777" w:rsidR="00E124C0" w:rsidRPr="00151354" w:rsidRDefault="00E124C0" w:rsidP="006E683A">
            <w:pPr>
              <w:rPr>
                <w:rFonts w:ascii="Times New Roman" w:hAnsi="Times New Roman" w:cs="Times New Roman"/>
              </w:rPr>
            </w:pPr>
          </w:p>
        </w:tc>
        <w:tc>
          <w:tcPr>
            <w:tcW w:w="1998" w:type="dxa"/>
          </w:tcPr>
          <w:p w14:paraId="3BAF48A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09B63A06" w14:textId="77777777" w:rsidTr="006E683A">
        <w:tc>
          <w:tcPr>
            <w:tcW w:w="558" w:type="dxa"/>
          </w:tcPr>
          <w:p w14:paraId="41A6062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1946F19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Номинални расхладни капацитет </w:t>
            </w:r>
          </w:p>
        </w:tc>
        <w:tc>
          <w:tcPr>
            <w:tcW w:w="3150" w:type="dxa"/>
          </w:tcPr>
          <w:p w14:paraId="51B0000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680W/K</w:t>
            </w:r>
          </w:p>
        </w:tc>
        <w:tc>
          <w:tcPr>
            <w:tcW w:w="990" w:type="dxa"/>
          </w:tcPr>
          <w:p w14:paraId="67FD1CBF" w14:textId="77777777" w:rsidR="00E124C0" w:rsidRPr="00151354" w:rsidRDefault="00E124C0" w:rsidP="006E683A">
            <w:pPr>
              <w:rPr>
                <w:rFonts w:ascii="Times New Roman" w:hAnsi="Times New Roman" w:cs="Times New Roman"/>
              </w:rPr>
            </w:pPr>
          </w:p>
        </w:tc>
        <w:tc>
          <w:tcPr>
            <w:tcW w:w="1998" w:type="dxa"/>
          </w:tcPr>
          <w:p w14:paraId="7444CB4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0E37B20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63048D6D" w14:textId="77777777" w:rsidTr="006E683A">
        <w:tc>
          <w:tcPr>
            <w:tcW w:w="558" w:type="dxa"/>
          </w:tcPr>
          <w:p w14:paraId="2EDCAC7B"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62D1BC47" w14:textId="77777777" w:rsidR="00E124C0" w:rsidRPr="00151354" w:rsidRDefault="00E124C0" w:rsidP="006E683A">
            <w:pPr>
              <w:rPr>
                <w:rFonts w:ascii="Times New Roman" w:hAnsi="Times New Roman"/>
              </w:rPr>
            </w:pPr>
            <w:r w:rsidRPr="00151354">
              <w:rPr>
                <w:rFonts w:ascii="Times New Roman" w:hAnsi="Times New Roman"/>
              </w:rPr>
              <w:t xml:space="preserve">Номинална потрошња (при 80% брзине вентилатора </w:t>
            </w:r>
            <w:r w:rsidRPr="00151354">
              <w:rPr>
                <w:rFonts w:ascii="Times New Roman" w:eastAsia="Arial Unicode MS" w:hAnsi="Times New Roman" w:cs="Times New Roman"/>
                <w:kern w:val="1"/>
                <w:lang w:eastAsia="ar-SA"/>
              </w:rPr>
              <w:t>„Free cooling“ система)</w:t>
            </w:r>
          </w:p>
        </w:tc>
        <w:tc>
          <w:tcPr>
            <w:tcW w:w="3150" w:type="dxa"/>
          </w:tcPr>
          <w:p w14:paraId="2330E894" w14:textId="77777777" w:rsidR="00E124C0" w:rsidRPr="00151354" w:rsidRDefault="00E124C0" w:rsidP="006E683A">
            <w:pPr>
              <w:rPr>
                <w:rFonts w:ascii="Times New Roman" w:hAnsi="Times New Roman"/>
              </w:rPr>
            </w:pPr>
            <w:r w:rsidRPr="00151354">
              <w:rPr>
                <w:rFonts w:ascii="Times New Roman" w:hAnsi="Times New Roman"/>
              </w:rPr>
              <w:t>Максимално 230W</w:t>
            </w:r>
          </w:p>
        </w:tc>
        <w:tc>
          <w:tcPr>
            <w:tcW w:w="990" w:type="dxa"/>
          </w:tcPr>
          <w:p w14:paraId="2657481D" w14:textId="77777777" w:rsidR="00E124C0" w:rsidRPr="00151354" w:rsidRDefault="00E124C0" w:rsidP="006E683A">
            <w:pPr>
              <w:rPr>
                <w:rFonts w:ascii="Times New Roman" w:hAnsi="Times New Roman" w:cs="Times New Roman"/>
              </w:rPr>
            </w:pPr>
          </w:p>
        </w:tc>
        <w:tc>
          <w:tcPr>
            <w:tcW w:w="1998" w:type="dxa"/>
          </w:tcPr>
          <w:p w14:paraId="7D764BE9"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3E4B1F8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bl>
    <w:p w14:paraId="40B26836" w14:textId="77777777" w:rsidR="00E124C0" w:rsidRPr="00151354" w:rsidRDefault="00E124C0" w:rsidP="00E124C0">
      <w:pPr>
        <w:rPr>
          <w:b/>
        </w:rPr>
      </w:pPr>
    </w:p>
    <w:p w14:paraId="1754C2C0" w14:textId="77777777" w:rsidR="00E124C0" w:rsidRPr="00151354" w:rsidRDefault="00E124C0" w:rsidP="00122EE3">
      <w:pPr>
        <w:jc w:val="both"/>
        <w:outlineLvl w:val="0"/>
        <w:rPr>
          <w:b/>
        </w:rPr>
      </w:pPr>
      <w:r w:rsidRPr="00151354">
        <w:rPr>
          <w:b/>
        </w:rPr>
        <w:t>Аутоматика за управљање радом система за климатизацију контејнера</w:t>
      </w:r>
    </w:p>
    <w:p w14:paraId="29BFFF24" w14:textId="77777777" w:rsidR="00E124C0" w:rsidRPr="00151354" w:rsidRDefault="00E124C0" w:rsidP="00E124C0">
      <w:pPr>
        <w:jc w:val="both"/>
        <w:rPr>
          <w:b/>
        </w:rPr>
      </w:pPr>
    </w:p>
    <w:p w14:paraId="45ABD52E" w14:textId="77777777" w:rsidR="00E124C0" w:rsidRPr="00151354" w:rsidRDefault="00E124C0" w:rsidP="00E124C0">
      <w:pPr>
        <w:jc w:val="both"/>
      </w:pPr>
      <w:r w:rsidRPr="00151354">
        <w:lastRenderedPageBreak/>
        <w:t>Потребно је предвидети аутоматику која управља радом целокупног система за климатизацију контејнера (аутоматика), а на основу спољне температуре и унутрашње температуре у контејнеру.</w:t>
      </w:r>
    </w:p>
    <w:p w14:paraId="6C1E1C07" w14:textId="77777777" w:rsidR="00E124C0" w:rsidRPr="00151354" w:rsidRDefault="00E124C0" w:rsidP="00E124C0">
      <w:pPr>
        <w:jc w:val="both"/>
      </w:pPr>
      <w:r w:rsidRPr="00151354">
        <w:t>У циљу управљања рада целокупног система за климатизацију потребно је предвидети сензор за мерење температуре у контејнеру и сензор за мерење спољне температуре.</w:t>
      </w:r>
    </w:p>
    <w:p w14:paraId="5A261BF9" w14:textId="77777777" w:rsidR="00E124C0" w:rsidRPr="00151354" w:rsidRDefault="00E124C0" w:rsidP="00E124C0">
      <w:pPr>
        <w:jc w:val="both"/>
      </w:pPr>
      <w:r w:rsidRPr="00151354">
        <w:t>Аутоматика мора бити предвиђена за управљање радом следећих целина система за климатизацију:</w:t>
      </w:r>
    </w:p>
    <w:p w14:paraId="030BFACC" w14:textId="77777777" w:rsidR="00122EE3" w:rsidRDefault="00E124C0" w:rsidP="00F32837">
      <w:pPr>
        <w:pStyle w:val="ListParagraph"/>
        <w:numPr>
          <w:ilvl w:val="0"/>
          <w:numId w:val="14"/>
        </w:numPr>
        <w:spacing w:line="276" w:lineRule="auto"/>
        <w:jc w:val="both"/>
      </w:pPr>
      <w:r w:rsidRPr="00151354">
        <w:t>клима уређаја,</w:t>
      </w:r>
    </w:p>
    <w:p w14:paraId="7DA127B1" w14:textId="77777777" w:rsidR="00122EE3" w:rsidRDefault="00E124C0" w:rsidP="00F32837">
      <w:pPr>
        <w:pStyle w:val="ListParagraph"/>
        <w:numPr>
          <w:ilvl w:val="0"/>
          <w:numId w:val="14"/>
        </w:numPr>
        <w:spacing w:line="276" w:lineRule="auto"/>
        <w:jc w:val="both"/>
      </w:pPr>
      <w:r w:rsidRPr="00151354">
        <w:rPr>
          <w:rFonts w:eastAsia="Arial Unicode MS"/>
          <w:kern w:val="1"/>
          <w:lang w:eastAsia="ar-SA"/>
        </w:rPr>
        <w:t>„Free cooling“ система и припадајуће жалузине монтиране на супротној страни контејнера,</w:t>
      </w:r>
    </w:p>
    <w:p w14:paraId="2A7CAB5D" w14:textId="77777777" w:rsidR="00122EE3" w:rsidRDefault="00E124C0" w:rsidP="00F32837">
      <w:pPr>
        <w:pStyle w:val="ListParagraph"/>
        <w:numPr>
          <w:ilvl w:val="0"/>
          <w:numId w:val="14"/>
        </w:numPr>
        <w:spacing w:line="276" w:lineRule="auto"/>
        <w:jc w:val="both"/>
      </w:pPr>
      <w:r w:rsidRPr="00151354">
        <w:t>грејног тела.</w:t>
      </w:r>
    </w:p>
    <w:p w14:paraId="0BC6D525" w14:textId="77777777" w:rsidR="00E124C0" w:rsidRPr="00151354" w:rsidRDefault="00E124C0" w:rsidP="00E124C0">
      <w:pPr>
        <w:jc w:val="both"/>
      </w:pPr>
      <w:r w:rsidRPr="00151354">
        <w:t>Напомена: У овој фази није предвиђено додатно грејно тело за загревање контејнера, али аутоматика мора имати могућност да управља радом истог. У случају да се укаже потреба наручилац ће накнадно набавити одговарајуће грејно тело.</w:t>
      </w:r>
    </w:p>
    <w:p w14:paraId="65EBB56B" w14:textId="77777777" w:rsidR="00E124C0" w:rsidRPr="00151354" w:rsidRDefault="00E124C0" w:rsidP="00E124C0">
      <w:pPr>
        <w:jc w:val="both"/>
      </w:pPr>
    </w:p>
    <w:p w14:paraId="1E9BC6EE" w14:textId="77777777" w:rsidR="00E124C0" w:rsidRPr="00151354" w:rsidRDefault="00E124C0" w:rsidP="00122EE3">
      <w:pPr>
        <w:jc w:val="both"/>
        <w:outlineLvl w:val="0"/>
        <w:rPr>
          <w:b/>
        </w:rPr>
      </w:pPr>
      <w:r w:rsidRPr="00151354">
        <w:rPr>
          <w:b/>
        </w:rPr>
        <w:t>Управљање радом система за климатизацију</w:t>
      </w:r>
    </w:p>
    <w:p w14:paraId="592B5201" w14:textId="77777777" w:rsidR="00E124C0" w:rsidRPr="00151354" w:rsidRDefault="00E124C0" w:rsidP="00E124C0">
      <w:pPr>
        <w:jc w:val="both"/>
        <w:rPr>
          <w:rFonts w:eastAsia="Arial Unicode MS"/>
          <w:kern w:val="1"/>
          <w:lang w:eastAsia="ar-SA"/>
        </w:rPr>
      </w:pPr>
      <w:r w:rsidRPr="00151354">
        <w:t xml:space="preserve">У циљу смањења потрошње електричне енргије као примарни уређај за достизање и одржавање подешене температуре у контејнеру се користи </w:t>
      </w:r>
      <w:r w:rsidRPr="00151354">
        <w:rPr>
          <w:rFonts w:eastAsia="Arial Unicode MS"/>
          <w:kern w:val="1"/>
          <w:lang w:eastAsia="ar-SA"/>
        </w:rPr>
        <w:t xml:space="preserve">„Free cooling“ систем. Током рада „Free cooling“ система жалузина мора бити отворена. </w:t>
      </w:r>
    </w:p>
    <w:p w14:paraId="6DF5DD62"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У случају да услед високе спољне температуре није могуће одржавати подешену температуру у контејнеру, аутоматика зауставља рад „Free cooling“ система, затвара жалузину и „даје“ налог за стартовање клима уређаја.</w:t>
      </w:r>
    </w:p>
    <w:p w14:paraId="0C3ADD75"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Када се на основу вредности спољне температуре и на основу вредности температуре у контејнеру стекну услови за одржавање подешене температуре у контејнеру без употребе клима уређаја, аутоматика „даје“ налог за заустављање клима уређаја и за стартовање „Free cooling“ система, као и за отварање жалузине, а цео циклус се понавља.</w:t>
      </w:r>
    </w:p>
    <w:p w14:paraId="494E97DD"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У случају кад је спољашња температура довољно ниска да није потребно додатно расхлађивање контејнера у циљу достизања и одржавања задате подешене температуре, аутоматика ће „искључити“ из рада и „Free cooling“ систем и клима уређај и „затворити“ жалузину.</w:t>
      </w:r>
    </w:p>
    <w:p w14:paraId="6724C243"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У случају да температура у контејнеру „падне“ испод минимално дозвољене температуре у контејнеру, аутоматика „даје“ налог за паљење грејног тела, а како би се температура у контејнеру одржавала на минималној подешеној температури.</w:t>
      </w:r>
    </w:p>
    <w:p w14:paraId="083D8166" w14:textId="77777777" w:rsidR="00E124C0" w:rsidRPr="00151354" w:rsidRDefault="00E124C0" w:rsidP="00E124C0">
      <w:pPr>
        <w:jc w:val="both"/>
        <w:rPr>
          <w:rFonts w:eastAsia="Arial Unicode MS"/>
          <w:kern w:val="1"/>
          <w:lang w:eastAsia="ar-SA"/>
        </w:rPr>
      </w:pPr>
    </w:p>
    <w:p w14:paraId="3A99DF9A"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 xml:space="preserve">Уз аутоматику испоручити дисплеј на коме се врши очитавање тренутне температуре у контејнеру, подешене температуре, као и приказ мода рада система за климатизацију. </w:t>
      </w:r>
    </w:p>
    <w:p w14:paraId="3C23DD9A" w14:textId="77777777" w:rsidR="00E124C0" w:rsidRPr="00151354" w:rsidRDefault="00E124C0" w:rsidP="00E124C0">
      <w:pPr>
        <w:rPr>
          <w:rFonts w:eastAsia="Arial Unicode MS"/>
          <w:kern w:val="1"/>
          <w:lang w:eastAsia="ar-SA"/>
        </w:rPr>
      </w:pPr>
    </w:p>
    <w:p w14:paraId="46F941CC" w14:textId="77777777" w:rsidR="00E124C0" w:rsidRPr="00151354" w:rsidRDefault="00E124C0" w:rsidP="00E124C0">
      <w:r w:rsidRPr="00151354">
        <w:t>Tабела 2.3: Аутоматика за управљање радом</w:t>
      </w:r>
      <w:r w:rsidRPr="00151354">
        <w:rPr>
          <w:rFonts w:eastAsia="Arial Unicode MS"/>
          <w:kern w:val="1"/>
          <w:lang w:eastAsia="ar-SA"/>
        </w:rPr>
        <w:t xml:space="preserve"> система за климатизацију </w:t>
      </w:r>
      <w:r w:rsidRPr="00151354">
        <w:t>-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E124C0" w:rsidRPr="00151354" w14:paraId="6EA5B455" w14:textId="77777777" w:rsidTr="006E683A">
        <w:tc>
          <w:tcPr>
            <w:tcW w:w="558" w:type="dxa"/>
          </w:tcPr>
          <w:p w14:paraId="635E1BAE" w14:textId="77777777" w:rsidR="00E124C0" w:rsidRPr="00151354" w:rsidRDefault="00E124C0" w:rsidP="006E683A">
            <w:pPr>
              <w:rPr>
                <w:rFonts w:ascii="Times New Roman" w:hAnsi="Times New Roman" w:cs="Times New Roman"/>
                <w:b/>
              </w:rPr>
            </w:pPr>
            <w:r w:rsidRPr="00151354">
              <w:rPr>
                <w:rFonts w:ascii="Times New Roman" w:hAnsi="Times New Roman" w:cs="Times New Roman"/>
                <w:b/>
              </w:rPr>
              <w:t>Р.Б</w:t>
            </w:r>
          </w:p>
        </w:tc>
        <w:tc>
          <w:tcPr>
            <w:tcW w:w="3690" w:type="dxa"/>
          </w:tcPr>
          <w:p w14:paraId="2C58C39F"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Позиција</w:t>
            </w:r>
          </w:p>
        </w:tc>
        <w:tc>
          <w:tcPr>
            <w:tcW w:w="4140" w:type="dxa"/>
            <w:gridSpan w:val="2"/>
          </w:tcPr>
          <w:p w14:paraId="64556355"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3AD0930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tc>
      </w:tr>
      <w:tr w:rsidR="00E124C0" w:rsidRPr="00151354" w14:paraId="40AFAA2E" w14:textId="77777777" w:rsidTr="006E683A">
        <w:tc>
          <w:tcPr>
            <w:tcW w:w="558" w:type="dxa"/>
          </w:tcPr>
          <w:p w14:paraId="66040894"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43C9FE9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Произвођач </w:t>
            </w:r>
            <w:r w:rsidRPr="00151354">
              <w:rPr>
                <w:rFonts w:ascii="Times New Roman" w:eastAsia="Arial Unicode MS" w:hAnsi="Times New Roman" w:cs="Times New Roman"/>
                <w:kern w:val="1"/>
                <w:lang w:eastAsia="ar-SA"/>
              </w:rPr>
              <w:t>аутоматике</w:t>
            </w:r>
          </w:p>
        </w:tc>
        <w:tc>
          <w:tcPr>
            <w:tcW w:w="4140" w:type="dxa"/>
            <w:gridSpan w:val="2"/>
          </w:tcPr>
          <w:p w14:paraId="3738C51E" w14:textId="77777777" w:rsidR="00E124C0" w:rsidRPr="00151354" w:rsidRDefault="00E124C0" w:rsidP="006E683A">
            <w:pPr>
              <w:rPr>
                <w:rFonts w:ascii="Times New Roman" w:hAnsi="Times New Roman" w:cs="Times New Roman"/>
              </w:rPr>
            </w:pPr>
          </w:p>
        </w:tc>
        <w:tc>
          <w:tcPr>
            <w:tcW w:w="1998" w:type="dxa"/>
          </w:tcPr>
          <w:p w14:paraId="17EED6B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0CABC479" w14:textId="77777777" w:rsidTr="006E683A">
        <w:tc>
          <w:tcPr>
            <w:tcW w:w="558" w:type="dxa"/>
          </w:tcPr>
          <w:p w14:paraId="2E208B0B"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3182E0CA"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Тип </w:t>
            </w:r>
            <w:r w:rsidRPr="00151354">
              <w:rPr>
                <w:rFonts w:ascii="Times New Roman" w:eastAsia="Arial Unicode MS" w:hAnsi="Times New Roman" w:cs="Times New Roman"/>
                <w:kern w:val="1"/>
                <w:lang w:eastAsia="ar-SA"/>
              </w:rPr>
              <w:t>аутоматике</w:t>
            </w:r>
          </w:p>
        </w:tc>
        <w:tc>
          <w:tcPr>
            <w:tcW w:w="4140" w:type="dxa"/>
            <w:gridSpan w:val="2"/>
          </w:tcPr>
          <w:p w14:paraId="04F67D47" w14:textId="77777777" w:rsidR="00E124C0" w:rsidRPr="00151354" w:rsidRDefault="00E124C0" w:rsidP="006E683A">
            <w:pPr>
              <w:rPr>
                <w:rFonts w:ascii="Times New Roman" w:hAnsi="Times New Roman" w:cs="Times New Roman"/>
              </w:rPr>
            </w:pPr>
          </w:p>
        </w:tc>
        <w:tc>
          <w:tcPr>
            <w:tcW w:w="1998" w:type="dxa"/>
          </w:tcPr>
          <w:p w14:paraId="7F30C2BD"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назив</w:t>
            </w:r>
          </w:p>
        </w:tc>
      </w:tr>
      <w:tr w:rsidR="00E124C0" w:rsidRPr="00151354" w14:paraId="0A0F1B83" w14:textId="77777777" w:rsidTr="006E683A">
        <w:tc>
          <w:tcPr>
            <w:tcW w:w="10386" w:type="dxa"/>
            <w:gridSpan w:val="5"/>
          </w:tcPr>
          <w:p w14:paraId="349D1A84" w14:textId="77777777" w:rsidR="00E124C0" w:rsidRPr="00151354" w:rsidRDefault="00E124C0" w:rsidP="006E683A">
            <w:pPr>
              <w:jc w:val="center"/>
              <w:rPr>
                <w:rFonts w:ascii="Times New Roman" w:hAnsi="Times New Roman" w:cs="Times New Roman"/>
              </w:rPr>
            </w:pPr>
          </w:p>
        </w:tc>
      </w:tr>
      <w:tr w:rsidR="00E124C0" w:rsidRPr="00151354" w14:paraId="44645BF2" w14:textId="77777777" w:rsidTr="006E683A">
        <w:tc>
          <w:tcPr>
            <w:tcW w:w="558" w:type="dxa"/>
          </w:tcPr>
          <w:p w14:paraId="009F371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771190FF"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Параметар / позиција</w:t>
            </w:r>
          </w:p>
          <w:p w14:paraId="77F47B73"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(1)</w:t>
            </w:r>
          </w:p>
        </w:tc>
        <w:tc>
          <w:tcPr>
            <w:tcW w:w="3150" w:type="dxa"/>
          </w:tcPr>
          <w:p w14:paraId="7930D70C"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Захтевано</w:t>
            </w:r>
          </w:p>
          <w:p w14:paraId="61B6D354"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(2)</w:t>
            </w:r>
          </w:p>
        </w:tc>
        <w:tc>
          <w:tcPr>
            <w:tcW w:w="990" w:type="dxa"/>
          </w:tcPr>
          <w:p w14:paraId="3DD633FA"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ДА/НЕ</w:t>
            </w:r>
          </w:p>
          <w:p w14:paraId="5D94DE54"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(3)</w:t>
            </w:r>
          </w:p>
        </w:tc>
        <w:tc>
          <w:tcPr>
            <w:tcW w:w="1998" w:type="dxa"/>
          </w:tcPr>
          <w:p w14:paraId="3322148F"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Напомена</w:t>
            </w:r>
          </w:p>
          <w:p w14:paraId="3D7B75D6" w14:textId="77777777" w:rsidR="00E124C0" w:rsidRPr="00151354" w:rsidRDefault="00E124C0" w:rsidP="006E683A">
            <w:pPr>
              <w:jc w:val="center"/>
              <w:rPr>
                <w:rFonts w:ascii="Times New Roman" w:hAnsi="Times New Roman" w:cs="Times New Roman"/>
                <w:b/>
              </w:rPr>
            </w:pPr>
            <w:r w:rsidRPr="00151354">
              <w:rPr>
                <w:rFonts w:ascii="Times New Roman" w:hAnsi="Times New Roman" w:cs="Times New Roman"/>
                <w:b/>
              </w:rPr>
              <w:t>(4)</w:t>
            </w:r>
          </w:p>
        </w:tc>
      </w:tr>
      <w:tr w:rsidR="00E124C0" w:rsidRPr="00151354" w14:paraId="0A357BDA" w14:textId="77777777" w:rsidTr="006E683A">
        <w:tc>
          <w:tcPr>
            <w:tcW w:w="558" w:type="dxa"/>
          </w:tcPr>
          <w:p w14:paraId="59283E83"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1</w:t>
            </w:r>
          </w:p>
        </w:tc>
        <w:tc>
          <w:tcPr>
            <w:tcW w:w="3690" w:type="dxa"/>
          </w:tcPr>
          <w:p w14:paraId="77F2FB22"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Број уређаја којима је могуће управљати</w:t>
            </w:r>
          </w:p>
        </w:tc>
        <w:tc>
          <w:tcPr>
            <w:tcW w:w="3150" w:type="dxa"/>
          </w:tcPr>
          <w:p w14:paraId="3F99357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Минимално 3</w:t>
            </w:r>
          </w:p>
        </w:tc>
        <w:tc>
          <w:tcPr>
            <w:tcW w:w="990" w:type="dxa"/>
          </w:tcPr>
          <w:p w14:paraId="73A62393" w14:textId="77777777" w:rsidR="00E124C0" w:rsidRPr="00151354" w:rsidRDefault="00E124C0" w:rsidP="006E683A">
            <w:pPr>
              <w:rPr>
                <w:rFonts w:ascii="Times New Roman" w:hAnsi="Times New Roman" w:cs="Times New Roman"/>
              </w:rPr>
            </w:pPr>
          </w:p>
        </w:tc>
        <w:tc>
          <w:tcPr>
            <w:tcW w:w="1998" w:type="dxa"/>
          </w:tcPr>
          <w:p w14:paraId="47AFA17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37D1E470"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Уписати вредност</w:t>
            </w:r>
          </w:p>
        </w:tc>
      </w:tr>
      <w:tr w:rsidR="00E124C0" w:rsidRPr="00151354" w14:paraId="0AD9CD01" w14:textId="77777777" w:rsidTr="006E683A">
        <w:tc>
          <w:tcPr>
            <w:tcW w:w="558" w:type="dxa"/>
          </w:tcPr>
          <w:p w14:paraId="40DD018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2</w:t>
            </w:r>
          </w:p>
        </w:tc>
        <w:tc>
          <w:tcPr>
            <w:tcW w:w="3690" w:type="dxa"/>
          </w:tcPr>
          <w:p w14:paraId="7990A61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Врста уређаја којима је могуће управљати</w:t>
            </w:r>
          </w:p>
        </w:tc>
        <w:tc>
          <w:tcPr>
            <w:tcW w:w="3150" w:type="dxa"/>
          </w:tcPr>
          <w:p w14:paraId="3D4142A2" w14:textId="77777777" w:rsidR="00122EE3" w:rsidRDefault="00E124C0" w:rsidP="00F32837">
            <w:pPr>
              <w:pStyle w:val="ListParagraph"/>
              <w:numPr>
                <w:ilvl w:val="0"/>
                <w:numId w:val="14"/>
              </w:numPr>
              <w:ind w:left="252" w:hanging="180"/>
              <w:rPr>
                <w:rFonts w:ascii="Times New Roman" w:eastAsia="Times New Roman" w:hAnsi="Times New Roman" w:cs="Times New Roman"/>
              </w:rPr>
            </w:pPr>
            <w:r w:rsidRPr="00151354">
              <w:rPr>
                <w:rFonts w:ascii="Times New Roman" w:hAnsi="Times New Roman" w:cs="Times New Roman"/>
              </w:rPr>
              <w:t>клима уређај,</w:t>
            </w:r>
          </w:p>
          <w:p w14:paraId="0BA61F31" w14:textId="77777777" w:rsidR="00122EE3" w:rsidRDefault="00E124C0" w:rsidP="00F32837">
            <w:pPr>
              <w:pStyle w:val="ListParagraph"/>
              <w:numPr>
                <w:ilvl w:val="0"/>
                <w:numId w:val="14"/>
              </w:numPr>
              <w:ind w:left="252" w:hanging="180"/>
              <w:rPr>
                <w:rFonts w:ascii="Times New Roman" w:eastAsia="Times New Roman" w:hAnsi="Times New Roman" w:cs="Times New Roman"/>
              </w:rPr>
            </w:pPr>
            <w:r w:rsidRPr="00151354">
              <w:rPr>
                <w:rFonts w:ascii="Times New Roman" w:eastAsia="Arial Unicode MS" w:hAnsi="Times New Roman" w:cs="Times New Roman"/>
                <w:kern w:val="1"/>
                <w:lang w:eastAsia="ar-SA"/>
              </w:rPr>
              <w:t>„Free cooling“ систем,</w:t>
            </w:r>
          </w:p>
          <w:p w14:paraId="7F074236" w14:textId="77777777" w:rsidR="00122EE3" w:rsidRDefault="00E124C0" w:rsidP="00F32837">
            <w:pPr>
              <w:pStyle w:val="ListParagraph"/>
              <w:numPr>
                <w:ilvl w:val="0"/>
                <w:numId w:val="14"/>
              </w:numPr>
              <w:ind w:left="252" w:hanging="180"/>
              <w:rPr>
                <w:rFonts w:ascii="Times New Roman" w:eastAsia="Times New Roman" w:hAnsi="Times New Roman" w:cs="Times New Roman"/>
              </w:rPr>
            </w:pPr>
            <w:r w:rsidRPr="00151354">
              <w:rPr>
                <w:rFonts w:ascii="Times New Roman" w:eastAsia="Arial Unicode MS" w:hAnsi="Times New Roman" w:cs="Times New Roman"/>
                <w:kern w:val="1"/>
                <w:lang w:eastAsia="ar-SA"/>
              </w:rPr>
              <w:t>жалузина,</w:t>
            </w:r>
          </w:p>
          <w:p w14:paraId="54840049" w14:textId="77777777" w:rsidR="00122EE3" w:rsidRDefault="00E124C0" w:rsidP="00F32837">
            <w:pPr>
              <w:pStyle w:val="ListParagraph"/>
              <w:numPr>
                <w:ilvl w:val="0"/>
                <w:numId w:val="14"/>
              </w:numPr>
              <w:ind w:left="252" w:hanging="180"/>
              <w:rPr>
                <w:rFonts w:ascii="Times New Roman" w:eastAsia="Times New Roman" w:hAnsi="Times New Roman" w:cs="Times New Roman"/>
              </w:rPr>
            </w:pPr>
            <w:r w:rsidRPr="00151354">
              <w:rPr>
                <w:rFonts w:ascii="Times New Roman" w:hAnsi="Times New Roman" w:cs="Times New Roman"/>
              </w:rPr>
              <w:t>грејно тело.</w:t>
            </w:r>
          </w:p>
        </w:tc>
        <w:tc>
          <w:tcPr>
            <w:tcW w:w="990" w:type="dxa"/>
          </w:tcPr>
          <w:p w14:paraId="670BD54C" w14:textId="77777777" w:rsidR="00E124C0" w:rsidRPr="00151354" w:rsidRDefault="00E124C0" w:rsidP="006E683A">
            <w:pPr>
              <w:rPr>
                <w:rFonts w:ascii="Times New Roman" w:hAnsi="Times New Roman" w:cs="Times New Roman"/>
              </w:rPr>
            </w:pPr>
          </w:p>
        </w:tc>
        <w:tc>
          <w:tcPr>
            <w:tcW w:w="1998" w:type="dxa"/>
          </w:tcPr>
          <w:p w14:paraId="4C02AA3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p w14:paraId="1D48BF26" w14:textId="77777777" w:rsidR="00E124C0" w:rsidRPr="00151354" w:rsidRDefault="00E124C0" w:rsidP="006E683A">
            <w:pPr>
              <w:rPr>
                <w:rFonts w:ascii="Times New Roman" w:hAnsi="Times New Roman" w:cs="Times New Roman"/>
              </w:rPr>
            </w:pPr>
          </w:p>
        </w:tc>
      </w:tr>
      <w:tr w:rsidR="00E124C0" w:rsidRPr="00151354" w14:paraId="655B20BF" w14:textId="77777777" w:rsidTr="006E683A">
        <w:tc>
          <w:tcPr>
            <w:tcW w:w="558" w:type="dxa"/>
          </w:tcPr>
          <w:p w14:paraId="609A5BAE"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3</w:t>
            </w:r>
          </w:p>
        </w:tc>
        <w:tc>
          <w:tcPr>
            <w:tcW w:w="3690" w:type="dxa"/>
          </w:tcPr>
          <w:p w14:paraId="1CBC0485"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 xml:space="preserve">Номинални напон напајања </w:t>
            </w:r>
            <w:r w:rsidRPr="00151354">
              <w:rPr>
                <w:rFonts w:ascii="Times New Roman" w:hAnsi="Times New Roman" w:cs="Times New Roman"/>
              </w:rPr>
              <w:lastRenderedPageBreak/>
              <w:t>аутоматике</w:t>
            </w:r>
          </w:p>
        </w:tc>
        <w:tc>
          <w:tcPr>
            <w:tcW w:w="3150" w:type="dxa"/>
          </w:tcPr>
          <w:p w14:paraId="740621C7"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lastRenderedPageBreak/>
              <w:t>48V, једносмерни напон</w:t>
            </w:r>
          </w:p>
        </w:tc>
        <w:tc>
          <w:tcPr>
            <w:tcW w:w="990" w:type="dxa"/>
          </w:tcPr>
          <w:p w14:paraId="2A4AC9BA" w14:textId="77777777" w:rsidR="00E124C0" w:rsidRPr="00151354" w:rsidRDefault="00E124C0" w:rsidP="006E683A">
            <w:pPr>
              <w:rPr>
                <w:rFonts w:ascii="Times New Roman" w:hAnsi="Times New Roman" w:cs="Times New Roman"/>
              </w:rPr>
            </w:pPr>
          </w:p>
        </w:tc>
        <w:tc>
          <w:tcPr>
            <w:tcW w:w="1998" w:type="dxa"/>
          </w:tcPr>
          <w:p w14:paraId="1229B6E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6C7FBDB6" w14:textId="77777777" w:rsidTr="006E683A">
        <w:tc>
          <w:tcPr>
            <w:tcW w:w="558" w:type="dxa"/>
          </w:tcPr>
          <w:p w14:paraId="7404353F"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4</w:t>
            </w:r>
          </w:p>
        </w:tc>
        <w:tc>
          <w:tcPr>
            <w:tcW w:w="3690" w:type="dxa"/>
          </w:tcPr>
          <w:p w14:paraId="607BA75F"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Дијаграм рада</w:t>
            </w:r>
          </w:p>
        </w:tc>
        <w:tc>
          <w:tcPr>
            <w:tcW w:w="3150" w:type="dxa"/>
          </w:tcPr>
          <w:p w14:paraId="02D0E086"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горњем опису</w:t>
            </w:r>
          </w:p>
        </w:tc>
        <w:tc>
          <w:tcPr>
            <w:tcW w:w="990" w:type="dxa"/>
          </w:tcPr>
          <w:p w14:paraId="22423592" w14:textId="77777777" w:rsidR="00E124C0" w:rsidRPr="00151354" w:rsidRDefault="00E124C0" w:rsidP="006E683A">
            <w:pPr>
              <w:rPr>
                <w:rFonts w:ascii="Times New Roman" w:hAnsi="Times New Roman" w:cs="Times New Roman"/>
              </w:rPr>
            </w:pPr>
          </w:p>
        </w:tc>
        <w:tc>
          <w:tcPr>
            <w:tcW w:w="1998" w:type="dxa"/>
          </w:tcPr>
          <w:p w14:paraId="610DE10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r w:rsidR="00E124C0" w:rsidRPr="00151354" w14:paraId="3B1B4BA4" w14:textId="77777777" w:rsidTr="006E683A">
        <w:tc>
          <w:tcPr>
            <w:tcW w:w="558" w:type="dxa"/>
          </w:tcPr>
          <w:p w14:paraId="7B9DD0F8" w14:textId="77777777" w:rsidR="00E124C0" w:rsidRPr="00151354" w:rsidRDefault="00E124C0" w:rsidP="006E683A">
            <w:pPr>
              <w:jc w:val="center"/>
              <w:rPr>
                <w:rFonts w:ascii="Times New Roman" w:hAnsi="Times New Roman" w:cs="Times New Roman"/>
              </w:rPr>
            </w:pPr>
            <w:r w:rsidRPr="00151354">
              <w:rPr>
                <w:rFonts w:ascii="Times New Roman" w:hAnsi="Times New Roman" w:cs="Times New Roman"/>
              </w:rPr>
              <w:t>5</w:t>
            </w:r>
          </w:p>
        </w:tc>
        <w:tc>
          <w:tcPr>
            <w:tcW w:w="3690" w:type="dxa"/>
          </w:tcPr>
          <w:p w14:paraId="7066C2FC"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Дисплеј</w:t>
            </w:r>
          </w:p>
        </w:tc>
        <w:tc>
          <w:tcPr>
            <w:tcW w:w="3150" w:type="dxa"/>
          </w:tcPr>
          <w:p w14:paraId="3153385B"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Према горњем опису</w:t>
            </w:r>
          </w:p>
        </w:tc>
        <w:tc>
          <w:tcPr>
            <w:tcW w:w="990" w:type="dxa"/>
          </w:tcPr>
          <w:p w14:paraId="60A5C9CE" w14:textId="77777777" w:rsidR="00E124C0" w:rsidRPr="00151354" w:rsidRDefault="00E124C0" w:rsidP="006E683A">
            <w:pPr>
              <w:rPr>
                <w:rFonts w:ascii="Times New Roman" w:hAnsi="Times New Roman" w:cs="Times New Roman"/>
              </w:rPr>
            </w:pPr>
          </w:p>
        </w:tc>
        <w:tc>
          <w:tcPr>
            <w:tcW w:w="1998" w:type="dxa"/>
          </w:tcPr>
          <w:p w14:paraId="533BE05E" w14:textId="77777777" w:rsidR="00E124C0" w:rsidRPr="00151354" w:rsidRDefault="00E124C0" w:rsidP="006E683A">
            <w:pPr>
              <w:rPr>
                <w:rFonts w:ascii="Times New Roman" w:hAnsi="Times New Roman" w:cs="Times New Roman"/>
              </w:rPr>
            </w:pPr>
            <w:r w:rsidRPr="00151354">
              <w:rPr>
                <w:rFonts w:ascii="Times New Roman" w:hAnsi="Times New Roman" w:cs="Times New Roman"/>
              </w:rPr>
              <w:t>Прилог</w:t>
            </w:r>
          </w:p>
        </w:tc>
      </w:tr>
    </w:tbl>
    <w:p w14:paraId="2131B616" w14:textId="77777777" w:rsidR="00E124C0" w:rsidRPr="00151354" w:rsidRDefault="00E124C0" w:rsidP="00E124C0"/>
    <w:p w14:paraId="0B2325DD"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У контејнеру предвидети и могућност мануелног избора рада уређаја система за климатизацију контејнера (кима уређај или „Free cooling“ систем). У случају мануелног избора рада уређаја аутоматика не врши управљање радом система за климатизацију.</w:t>
      </w:r>
    </w:p>
    <w:p w14:paraId="5E7047C8" w14:textId="77777777" w:rsidR="00E124C0" w:rsidRPr="00151354" w:rsidRDefault="00E124C0" w:rsidP="00E124C0">
      <w:pPr>
        <w:jc w:val="both"/>
        <w:rPr>
          <w:rFonts w:eastAsia="Arial Unicode MS"/>
          <w:kern w:val="1"/>
          <w:lang w:eastAsia="ar-SA"/>
        </w:rPr>
      </w:pPr>
    </w:p>
    <w:p w14:paraId="147E9BDA" w14:textId="77777777" w:rsidR="00E124C0" w:rsidRPr="00151354" w:rsidRDefault="00E124C0" w:rsidP="00122EE3">
      <w:pPr>
        <w:jc w:val="both"/>
        <w:outlineLvl w:val="0"/>
        <w:rPr>
          <w:rFonts w:eastAsia="Arial Unicode MS"/>
          <w:b/>
          <w:kern w:val="1"/>
          <w:lang w:eastAsia="ar-SA"/>
        </w:rPr>
      </w:pPr>
      <w:r w:rsidRPr="00151354">
        <w:rPr>
          <w:rFonts w:eastAsia="Arial Unicode MS"/>
          <w:b/>
          <w:kern w:val="1"/>
          <w:lang w:eastAsia="ar-SA"/>
        </w:rPr>
        <w:t>Монтажа уређаја система за климатизацију</w:t>
      </w:r>
    </w:p>
    <w:p w14:paraId="582DA5A7" w14:textId="77777777" w:rsidR="00E124C0" w:rsidRPr="00151354" w:rsidRDefault="00E124C0" w:rsidP="00E124C0">
      <w:pPr>
        <w:jc w:val="both"/>
        <w:rPr>
          <w:rFonts w:eastAsia="Arial Unicode MS"/>
          <w:kern w:val="1"/>
          <w:lang w:eastAsia="ar-SA"/>
        </w:rPr>
      </w:pPr>
      <w:r w:rsidRPr="00151354">
        <w:rPr>
          <w:rFonts w:eastAsia="Arial Unicode MS"/>
          <w:kern w:val="1"/>
          <w:lang w:eastAsia="ar-SA"/>
        </w:rPr>
        <w:t>Клима уређај и „Free cooling“ систем се не могу монтирати директно на зидове контејнера. Потребно је предвидети одговарајућу носећу конструкцију, држаче, ојачања зидова контејнере и остало како би се монтажа извршила на начин да се основна конструкција и зидови контејнера не оптерете или оштете.</w:t>
      </w:r>
    </w:p>
    <w:p w14:paraId="6A38DEFE" w14:textId="77777777" w:rsidR="00A805C0" w:rsidRPr="00151354" w:rsidRDefault="00A805C0" w:rsidP="00A805C0"/>
    <w:p w14:paraId="22CFA29F" w14:textId="77777777" w:rsidR="00122EE3" w:rsidRDefault="00A050E2" w:rsidP="00F32837">
      <w:pPr>
        <w:pStyle w:val="ListParagraph"/>
        <w:numPr>
          <w:ilvl w:val="0"/>
          <w:numId w:val="18"/>
        </w:numPr>
        <w:spacing w:after="240"/>
        <w:ind w:left="360"/>
        <w:rPr>
          <w:b/>
          <w:lang w:val="ru-RU"/>
        </w:rPr>
      </w:pPr>
      <w:r w:rsidRPr="00151354">
        <w:rPr>
          <w:b/>
          <w:lang w:val="ru-RU"/>
        </w:rPr>
        <w:t>ОПРЕМА ЗА ИНСТАЛАЦИЈУ СЛАБЕ СТРУЈЕ НА ЛОКАЦИЈИ</w:t>
      </w:r>
    </w:p>
    <w:p w14:paraId="129E7A44" w14:textId="77777777" w:rsidR="00A050E2" w:rsidRPr="00151354" w:rsidRDefault="00A050E2" w:rsidP="00A050E2">
      <w:pPr>
        <w:jc w:val="both"/>
      </w:pPr>
      <w:r w:rsidRPr="00151354">
        <w:t>На предметним локацијама је потребно предвидети инсталације слабе струје, са свом припадајућом опремом. Предвидети каблове, конекторе и остали материјал.</w:t>
      </w:r>
    </w:p>
    <w:p w14:paraId="64C547A3" w14:textId="77777777" w:rsidR="00A050E2" w:rsidRPr="00151354" w:rsidRDefault="00A050E2" w:rsidP="00A050E2">
      <w:pPr>
        <w:jc w:val="both"/>
      </w:pPr>
    </w:p>
    <w:p w14:paraId="7F5A163F" w14:textId="77777777" w:rsidR="00A050E2" w:rsidRPr="00151354" w:rsidRDefault="00A050E2" w:rsidP="00122EE3">
      <w:pPr>
        <w:spacing w:after="240"/>
        <w:outlineLvl w:val="0"/>
        <w:rPr>
          <w:b/>
          <w:lang w:val="ru-RU"/>
        </w:rPr>
      </w:pPr>
      <w:r w:rsidRPr="00151354">
        <w:rPr>
          <w:b/>
          <w:lang w:val="ru-RU"/>
        </w:rPr>
        <w:t>Видео надзор</w:t>
      </w:r>
    </w:p>
    <w:p w14:paraId="3E146D84" w14:textId="77777777" w:rsidR="00A050E2" w:rsidRPr="00151354" w:rsidRDefault="00A050E2" w:rsidP="00A050E2">
      <w:pPr>
        <w:spacing w:after="120"/>
        <w:jc w:val="both"/>
        <w:rPr>
          <w:lang w:val="ru-RU"/>
        </w:rPr>
      </w:pPr>
      <w:r w:rsidRPr="00151354">
        <w:rPr>
          <w:lang w:val="ru-RU"/>
        </w:rPr>
        <w:t>На самој локацији је потребно инсталирати опрему за видео надзор, којим ће се надгледати локација, опрема на стубу, као и опрема унутар контејнера. Систем се састоји од 4 дигиталне камере и мрежног видео снимача (</w:t>
      </w:r>
      <w:r w:rsidRPr="00151354">
        <w:t>NVR</w:t>
      </w:r>
      <w:r w:rsidRPr="00151354">
        <w:rPr>
          <w:lang w:val="ru-RU"/>
        </w:rPr>
        <w:t>), опремљеног одговарајућим хард диском за снимање.</w:t>
      </w:r>
    </w:p>
    <w:p w14:paraId="30BA39E5" w14:textId="77777777" w:rsidR="00A050E2" w:rsidRPr="00151354" w:rsidRDefault="00A050E2" w:rsidP="00A050E2">
      <w:pPr>
        <w:autoSpaceDE w:val="0"/>
        <w:autoSpaceDN w:val="0"/>
        <w:adjustRightInd w:val="0"/>
        <w:spacing w:after="120"/>
        <w:jc w:val="both"/>
        <w:rPr>
          <w:lang w:val="ru-RU"/>
        </w:rPr>
      </w:pPr>
      <w:r w:rsidRPr="00151354">
        <w:rPr>
          <w:lang w:val="ru-RU"/>
        </w:rPr>
        <w:t>Систем видео надзора мора бити модуларан и надоградив за софтер и хардвер, тако да је могуће додати још једну камеру, ако се укаже потреба. Напајање камера се врши преко мрежног кабла (</w:t>
      </w:r>
      <w:r w:rsidRPr="00151354">
        <w:t>P</w:t>
      </w:r>
      <w:r w:rsidRPr="00151354">
        <w:rPr>
          <w:lang w:val="ru-RU"/>
        </w:rPr>
        <w:t xml:space="preserve">оЕ), и то тако што мрежни снимач има у себи интегрисан </w:t>
      </w:r>
      <w:r w:rsidRPr="00151354">
        <w:t>PoE</w:t>
      </w:r>
      <w:r w:rsidRPr="00151354">
        <w:rPr>
          <w:lang w:val="ru-RU"/>
        </w:rPr>
        <w:t xml:space="preserve"> свич. Потребно је обезбедити могућност надгледања са централне локације у реалном времену. Видео запис са камера се снима на хард диску. Сав снимљени видео материјал може да буде на захтев пребачен на одговарајући сервер у рачунском центру наручиоца, а на локацији се чува колико дозвољава капацитет хард диска.</w:t>
      </w:r>
    </w:p>
    <w:p w14:paraId="734BD0F8" w14:textId="77777777" w:rsidR="00A050E2" w:rsidRPr="00151354" w:rsidRDefault="00A050E2" w:rsidP="00A050E2">
      <w:pPr>
        <w:autoSpaceDE w:val="0"/>
        <w:autoSpaceDN w:val="0"/>
        <w:adjustRightInd w:val="0"/>
        <w:spacing w:after="120"/>
        <w:jc w:val="both"/>
        <w:rPr>
          <w:rFonts w:eastAsia="Calibri"/>
          <w:lang w:val="ru-RU"/>
        </w:rPr>
      </w:pPr>
      <w:r w:rsidRPr="00151354">
        <w:rPr>
          <w:rFonts w:eastAsia="Calibri"/>
          <w:lang w:val="ru-RU"/>
        </w:rPr>
        <w:t>Захтеване 4 дигиталне камере које се постављају на локацију, треба поставити на позицијама тако да једна камера покрива панорамски целу локацију, једна улаз на локацију, једна опрему у контејнеру и једна опрему на стубу чиме се омогућује реална слика у времену стања на локацији.</w:t>
      </w:r>
    </w:p>
    <w:p w14:paraId="3E9C9E93" w14:textId="77777777" w:rsidR="00122EE3" w:rsidRDefault="00A050E2" w:rsidP="00F32837">
      <w:pPr>
        <w:pStyle w:val="Default"/>
        <w:numPr>
          <w:ilvl w:val="0"/>
          <w:numId w:val="29"/>
        </w:numPr>
        <w:spacing w:after="120"/>
        <w:jc w:val="both"/>
        <w:rPr>
          <w:rFonts w:eastAsia="Calibri"/>
          <w:color w:val="auto"/>
          <w:lang w:val="ru-RU"/>
        </w:rPr>
      </w:pPr>
      <w:r w:rsidRPr="00151354">
        <w:rPr>
          <w:rFonts w:eastAsia="Calibri"/>
          <w:b/>
          <w:color w:val="auto"/>
        </w:rPr>
        <w:t xml:space="preserve">Камера која се поставља на стуб </w:t>
      </w:r>
      <w:r w:rsidRPr="00151354">
        <w:rPr>
          <w:rFonts w:eastAsia="Calibri"/>
          <w:color w:val="auto"/>
        </w:rPr>
        <w:t xml:space="preserve"> треба да има могућност панорамског снимања целе локације и непосредне околине, тзв. приказом попут „рибљег ока“ („fisheye“) резолуције од минимално 6 </w:t>
      </w:r>
      <w:r w:rsidR="008A3873" w:rsidRPr="00F32837">
        <w:rPr>
          <w:rFonts w:eastAsia="Calibri"/>
          <w:color w:val="auto"/>
        </w:rPr>
        <w:t>МР</w:t>
      </w:r>
      <w:r w:rsidR="00C05660" w:rsidRPr="00C05660">
        <w:rPr>
          <w:rFonts w:eastAsia="Calibri"/>
          <w:color w:val="auto"/>
        </w:rPr>
        <w:t>i</w:t>
      </w:r>
      <w:r w:rsidR="008A3873" w:rsidRPr="00F32837">
        <w:rPr>
          <w:rFonts w:eastAsia="Calibri"/>
          <w:color w:val="auto"/>
        </w:rPr>
        <w:t>х</w:t>
      </w:r>
      <w:r w:rsidRPr="00151354">
        <w:rPr>
          <w:rFonts w:eastAsia="Calibri"/>
          <w:color w:val="auto"/>
        </w:rPr>
        <w:t xml:space="preserve">, а угао гледања мора да буде 180 степени у свим правцима, са уграђеним IC диодама и са омогућеним пан и тилт опцијама (тзв. PTZ контрола). Такође, мора имати могућност ноћног снимања са динамичком компензацијом позадинског осветљења (DWDR). </w:t>
      </w:r>
      <w:r w:rsidRPr="00151354">
        <w:rPr>
          <w:rFonts w:eastAsia="Calibri"/>
          <w:color w:val="auto"/>
          <w:lang w:val="ru-RU"/>
        </w:rPr>
        <w:t>Камера мора да има могућност напајања преко мрежног кабла (</w:t>
      </w:r>
      <w:r w:rsidRPr="00151354">
        <w:rPr>
          <w:rFonts w:eastAsia="Calibri"/>
          <w:color w:val="auto"/>
        </w:rPr>
        <w:t>PoE</w:t>
      </w:r>
      <w:r w:rsidRPr="00151354">
        <w:rPr>
          <w:rFonts w:eastAsia="Calibri"/>
          <w:color w:val="auto"/>
          <w:lang w:val="ru-RU"/>
        </w:rPr>
        <w:t xml:space="preserve">, 802.3 </w:t>
      </w:r>
      <w:r w:rsidRPr="00151354">
        <w:rPr>
          <w:rFonts w:eastAsia="Calibri"/>
          <w:color w:val="auto"/>
        </w:rPr>
        <w:t>af</w:t>
      </w:r>
      <w:r w:rsidRPr="00151354">
        <w:rPr>
          <w:rFonts w:eastAsia="Calibri"/>
          <w:color w:val="auto"/>
          <w:lang w:val="ru-RU"/>
        </w:rPr>
        <w:t xml:space="preserve">). Захтевано је да буде обезбеђена од вандализма (степен </w:t>
      </w:r>
      <w:r w:rsidRPr="00151354">
        <w:rPr>
          <w:rFonts w:eastAsia="Calibri"/>
          <w:color w:val="auto"/>
        </w:rPr>
        <w:t>IK</w:t>
      </w:r>
      <w:r w:rsidRPr="00151354">
        <w:rPr>
          <w:rFonts w:eastAsia="Calibri"/>
          <w:color w:val="auto"/>
          <w:lang w:val="ru-RU"/>
        </w:rPr>
        <w:t xml:space="preserve">10) и услова средине (степен </w:t>
      </w:r>
      <w:r w:rsidRPr="00151354">
        <w:rPr>
          <w:rFonts w:eastAsia="Calibri"/>
          <w:color w:val="auto"/>
        </w:rPr>
        <w:t>IP</w:t>
      </w:r>
      <w:r w:rsidRPr="00151354">
        <w:rPr>
          <w:rFonts w:eastAsia="Calibri"/>
          <w:color w:val="auto"/>
          <w:lang w:val="ru-RU"/>
        </w:rPr>
        <w:t>67) са радном температуром од минимум -30</w:t>
      </w:r>
      <w:r w:rsidRPr="00151354">
        <w:rPr>
          <w:rFonts w:eastAsia="Calibri"/>
          <w:color w:val="auto"/>
          <w:vertAlign w:val="superscript"/>
          <w:lang w:val="ru-RU"/>
        </w:rPr>
        <w:t xml:space="preserve"> о</w:t>
      </w:r>
      <w:r w:rsidRPr="00151354">
        <w:rPr>
          <w:rFonts w:eastAsia="Calibri"/>
          <w:color w:val="auto"/>
          <w:lang w:val="ru-RU"/>
        </w:rPr>
        <w:t>С до +60</w:t>
      </w:r>
      <w:r w:rsidRPr="00151354">
        <w:rPr>
          <w:rFonts w:eastAsia="Calibri"/>
          <w:color w:val="auto"/>
          <w:vertAlign w:val="superscript"/>
          <w:lang w:val="ru-RU"/>
        </w:rPr>
        <w:t>о</w:t>
      </w:r>
      <w:r w:rsidRPr="00151354">
        <w:rPr>
          <w:rFonts w:eastAsia="Calibri"/>
          <w:color w:val="auto"/>
          <w:lang w:val="ru-RU"/>
        </w:rPr>
        <w:t>С.</w:t>
      </w:r>
    </w:p>
    <w:p w14:paraId="197C3736" w14:textId="77777777" w:rsidR="00A050E2" w:rsidRPr="00151354" w:rsidRDefault="00A050E2" w:rsidP="00122EE3">
      <w:pPr>
        <w:autoSpaceDE w:val="0"/>
        <w:autoSpaceDN w:val="0"/>
        <w:adjustRightInd w:val="0"/>
        <w:spacing w:after="240"/>
        <w:jc w:val="both"/>
        <w:outlineLvl w:val="0"/>
        <w:rPr>
          <w:rFonts w:eastAsia="Calibri"/>
        </w:rPr>
      </w:pPr>
      <w:r w:rsidRPr="00151354">
        <w:rPr>
          <w:rFonts w:eastAsia="Calibri"/>
          <w:b/>
          <w:u w:val="single"/>
        </w:rPr>
        <w:t>Техничке карактеристике камере</w:t>
      </w:r>
      <w:r w:rsidRPr="00151354">
        <w:rPr>
          <w:rFonts w:eastAsia="Calibri"/>
        </w:rPr>
        <w:t>:</w:t>
      </w:r>
    </w:p>
    <w:p w14:paraId="4D5EC2DF"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lang w:val="ru-RU"/>
        </w:rPr>
        <w:t xml:space="preserve">Камера са резолуцијом од минимум 6 </w:t>
      </w:r>
      <w:r w:rsidRPr="00151354">
        <w:rPr>
          <w:rFonts w:eastAsia="Calibri"/>
        </w:rPr>
        <w:t>Mpix</w:t>
      </w:r>
      <w:r w:rsidRPr="00151354">
        <w:rPr>
          <w:rFonts w:eastAsia="Calibri"/>
          <w:lang w:val="ru-RU"/>
        </w:rPr>
        <w:t xml:space="preserve"> (3072 </w:t>
      </w:r>
      <w:r w:rsidRPr="00151354">
        <w:rPr>
          <w:rFonts w:eastAsia="Calibri"/>
        </w:rPr>
        <w:t xml:space="preserve">x </w:t>
      </w:r>
      <w:r w:rsidRPr="00151354">
        <w:rPr>
          <w:rFonts w:eastAsia="Calibri"/>
          <w:lang w:val="ru-RU"/>
        </w:rPr>
        <w:t>2048)</w:t>
      </w:r>
    </w:p>
    <w:p w14:paraId="4766BDF4" w14:textId="77777777" w:rsidR="00122EE3" w:rsidRDefault="00A050E2" w:rsidP="00F32837">
      <w:pPr>
        <w:numPr>
          <w:ilvl w:val="0"/>
          <w:numId w:val="20"/>
        </w:numPr>
        <w:autoSpaceDE w:val="0"/>
        <w:autoSpaceDN w:val="0"/>
        <w:adjustRightInd w:val="0"/>
        <w:jc w:val="both"/>
        <w:rPr>
          <w:rFonts w:eastAsia="Calibri"/>
        </w:rPr>
      </w:pPr>
      <w:r w:rsidRPr="00151354">
        <w:rPr>
          <w:rFonts w:eastAsia="Calibri"/>
        </w:rPr>
        <w:t xml:space="preserve">Dome кућиште </w:t>
      </w:r>
    </w:p>
    <w:p w14:paraId="4B92046B"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rPr>
        <w:t>DWDR</w:t>
      </w:r>
      <w:r w:rsidRPr="00151354">
        <w:rPr>
          <w:rFonts w:eastAsia="Calibri"/>
          <w:lang w:val="ru-RU"/>
        </w:rPr>
        <w:t xml:space="preserve"> подршка за компензацију позадинског осветљења</w:t>
      </w:r>
    </w:p>
    <w:p w14:paraId="3BC0615A" w14:textId="77777777" w:rsidR="00122EE3" w:rsidRDefault="00A050E2" w:rsidP="00F32837">
      <w:pPr>
        <w:numPr>
          <w:ilvl w:val="0"/>
          <w:numId w:val="20"/>
        </w:numPr>
        <w:autoSpaceDE w:val="0"/>
        <w:autoSpaceDN w:val="0"/>
        <w:adjustRightInd w:val="0"/>
        <w:jc w:val="both"/>
        <w:rPr>
          <w:rFonts w:eastAsia="Calibri"/>
        </w:rPr>
      </w:pPr>
      <w:r w:rsidRPr="00151354">
        <w:rPr>
          <w:rFonts w:eastAsia="Calibri"/>
        </w:rPr>
        <w:t>Могућност ноћног снимања</w:t>
      </w:r>
    </w:p>
    <w:p w14:paraId="5E63836C"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lang w:val="ru-RU"/>
        </w:rPr>
        <w:lastRenderedPageBreak/>
        <w:t>Приказ као „рибље око“ („</w:t>
      </w:r>
      <w:r w:rsidRPr="00151354">
        <w:rPr>
          <w:rFonts w:eastAsia="Calibri"/>
        </w:rPr>
        <w:t>Fisheye</w:t>
      </w:r>
      <w:r w:rsidRPr="00151354">
        <w:rPr>
          <w:rFonts w:eastAsia="Calibri"/>
          <w:lang w:val="ru-RU"/>
        </w:rPr>
        <w:t>“)</w:t>
      </w:r>
    </w:p>
    <w:p w14:paraId="2AB5BC40"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rPr>
        <w:t>IR диоде на 30 метара</w:t>
      </w:r>
    </w:p>
    <w:p w14:paraId="190399F3"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lang w:val="ru-RU"/>
        </w:rPr>
        <w:t>Угао снимања у свим правцима 180</w:t>
      </w:r>
      <w:r w:rsidRPr="00151354">
        <w:rPr>
          <w:rFonts w:eastAsia="Calibri"/>
          <w:vertAlign w:val="superscript"/>
          <w:lang w:val="ru-RU"/>
        </w:rPr>
        <w:t>о</w:t>
      </w:r>
      <w:r w:rsidRPr="00151354">
        <w:rPr>
          <w:rFonts w:eastAsia="Calibri"/>
          <w:lang w:val="ru-RU"/>
        </w:rPr>
        <w:t xml:space="preserve"> минимално</w:t>
      </w:r>
    </w:p>
    <w:p w14:paraId="3A35C9AF" w14:textId="77777777" w:rsidR="00122EE3" w:rsidRDefault="00A050E2" w:rsidP="00F32837">
      <w:pPr>
        <w:numPr>
          <w:ilvl w:val="0"/>
          <w:numId w:val="20"/>
        </w:numPr>
        <w:autoSpaceDE w:val="0"/>
        <w:autoSpaceDN w:val="0"/>
        <w:adjustRightInd w:val="0"/>
        <w:jc w:val="both"/>
        <w:rPr>
          <w:rFonts w:eastAsia="Calibri"/>
        </w:rPr>
      </w:pPr>
      <w:r w:rsidRPr="00151354">
        <w:rPr>
          <w:rFonts w:eastAsia="Calibri"/>
        </w:rPr>
        <w:t>PTZ функцијe</w:t>
      </w:r>
    </w:p>
    <w:p w14:paraId="3C870036"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lang w:val="ru-RU"/>
        </w:rPr>
        <w:t>Отпорност на воду и прашину (</w:t>
      </w:r>
      <w:r w:rsidRPr="00151354">
        <w:rPr>
          <w:rFonts w:eastAsia="Calibri"/>
        </w:rPr>
        <w:t>IP</w:t>
      </w:r>
      <w:r w:rsidRPr="00151354">
        <w:rPr>
          <w:rFonts w:eastAsia="Calibri"/>
          <w:lang w:val="ru-RU"/>
        </w:rPr>
        <w:t>67)</w:t>
      </w:r>
    </w:p>
    <w:p w14:paraId="221FF5F4"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lang w:val="ru-RU"/>
        </w:rPr>
        <w:t>Отпорност на механичке ударе (</w:t>
      </w:r>
      <w:r w:rsidRPr="00151354">
        <w:rPr>
          <w:rFonts w:eastAsia="Calibri"/>
        </w:rPr>
        <w:t>IK</w:t>
      </w:r>
      <w:r w:rsidRPr="00151354">
        <w:rPr>
          <w:rFonts w:eastAsia="Calibri"/>
          <w:lang w:val="ru-RU"/>
        </w:rPr>
        <w:t>10)</w:t>
      </w:r>
    </w:p>
    <w:p w14:paraId="3F2B5F6B" w14:textId="77777777" w:rsidR="00122EE3" w:rsidRDefault="00A050E2" w:rsidP="00F32837">
      <w:pPr>
        <w:numPr>
          <w:ilvl w:val="0"/>
          <w:numId w:val="20"/>
        </w:numPr>
        <w:autoSpaceDE w:val="0"/>
        <w:autoSpaceDN w:val="0"/>
        <w:adjustRightInd w:val="0"/>
        <w:jc w:val="both"/>
        <w:rPr>
          <w:rFonts w:eastAsia="Calibri"/>
          <w:lang w:val="ru-RU"/>
        </w:rPr>
      </w:pPr>
      <w:r w:rsidRPr="00151354">
        <w:rPr>
          <w:rFonts w:eastAsia="Calibri"/>
          <w:lang w:val="ru-RU"/>
        </w:rPr>
        <w:t xml:space="preserve">Напајање по стандарду </w:t>
      </w:r>
      <w:r w:rsidRPr="00151354">
        <w:rPr>
          <w:rFonts w:eastAsia="Calibri"/>
        </w:rPr>
        <w:t>IEEE</w:t>
      </w:r>
      <w:r w:rsidRPr="00151354">
        <w:rPr>
          <w:rFonts w:eastAsia="Calibri"/>
          <w:lang w:val="ru-RU"/>
        </w:rPr>
        <w:t xml:space="preserve">802.3 </w:t>
      </w:r>
      <w:r w:rsidRPr="00151354">
        <w:rPr>
          <w:rFonts w:eastAsia="Calibri"/>
        </w:rPr>
        <w:t>af</w:t>
      </w:r>
      <w:r w:rsidRPr="00151354">
        <w:rPr>
          <w:rFonts w:eastAsia="Calibri"/>
          <w:lang w:val="ru-RU"/>
        </w:rPr>
        <w:t xml:space="preserve"> сагласно за напајање преко </w:t>
      </w:r>
      <w:r w:rsidRPr="00151354">
        <w:rPr>
          <w:rFonts w:eastAsia="Calibri"/>
          <w:lang w:val="en-GB"/>
        </w:rPr>
        <w:t>Ethernet</w:t>
      </w:r>
      <w:r w:rsidRPr="00151354">
        <w:rPr>
          <w:rFonts w:eastAsia="Calibri"/>
          <w:lang w:val="ru-RU"/>
        </w:rPr>
        <w:t xml:space="preserve"> кабла (</w:t>
      </w:r>
      <w:r w:rsidRPr="00151354">
        <w:rPr>
          <w:rFonts w:eastAsia="Calibri"/>
        </w:rPr>
        <w:t>PoE</w:t>
      </w:r>
      <w:r w:rsidRPr="00151354">
        <w:rPr>
          <w:rFonts w:eastAsia="Calibri"/>
          <w:lang w:val="ru-RU"/>
        </w:rPr>
        <w:t>)</w:t>
      </w:r>
    </w:p>
    <w:p w14:paraId="7DF8542C" w14:textId="77777777" w:rsidR="00122EE3" w:rsidRDefault="00A050E2" w:rsidP="00F32837">
      <w:pPr>
        <w:numPr>
          <w:ilvl w:val="0"/>
          <w:numId w:val="20"/>
        </w:numPr>
        <w:autoSpaceDE w:val="0"/>
        <w:autoSpaceDN w:val="0"/>
        <w:adjustRightInd w:val="0"/>
        <w:spacing w:after="240"/>
        <w:jc w:val="both"/>
        <w:rPr>
          <w:rFonts w:eastAsia="Calibri"/>
          <w:lang w:val="ru-RU"/>
        </w:rPr>
      </w:pPr>
      <w:r w:rsidRPr="00151354">
        <w:rPr>
          <w:rFonts w:eastAsia="Calibri"/>
          <w:lang w:val="ru-RU"/>
        </w:rPr>
        <w:t>Темепературни опсег рада минимално у опсегу од -30</w:t>
      </w:r>
      <w:r w:rsidRPr="00151354">
        <w:rPr>
          <w:rFonts w:eastAsia="Calibri"/>
          <w:vertAlign w:val="superscript"/>
          <w:lang w:val="ru-RU"/>
        </w:rPr>
        <w:t>о</w:t>
      </w:r>
      <w:r w:rsidRPr="00151354">
        <w:rPr>
          <w:rFonts w:eastAsia="Calibri"/>
          <w:lang w:val="ru-RU"/>
        </w:rPr>
        <w:t>С до + 60</w:t>
      </w:r>
      <w:r w:rsidRPr="00151354">
        <w:rPr>
          <w:rFonts w:eastAsia="Calibri"/>
          <w:vertAlign w:val="superscript"/>
          <w:lang w:val="ru-RU"/>
        </w:rPr>
        <w:t>о</w:t>
      </w:r>
      <w:r w:rsidRPr="00151354">
        <w:rPr>
          <w:rFonts w:eastAsia="Calibri"/>
          <w:lang w:val="ru-RU"/>
        </w:rPr>
        <w:t>С</w:t>
      </w:r>
    </w:p>
    <w:p w14:paraId="3AC2270D" w14:textId="77777777" w:rsidR="00122EE3" w:rsidRDefault="00A050E2" w:rsidP="00F32837">
      <w:pPr>
        <w:pStyle w:val="ListParagraph"/>
        <w:numPr>
          <w:ilvl w:val="0"/>
          <w:numId w:val="29"/>
        </w:numPr>
        <w:autoSpaceDE w:val="0"/>
        <w:autoSpaceDN w:val="0"/>
        <w:adjustRightInd w:val="0"/>
        <w:spacing w:after="120"/>
        <w:jc w:val="both"/>
        <w:rPr>
          <w:rFonts w:eastAsia="Calibri"/>
          <w:lang w:val="ru-RU"/>
        </w:rPr>
      </w:pPr>
      <w:r w:rsidRPr="00151354">
        <w:rPr>
          <w:rFonts w:eastAsia="Calibri"/>
          <w:b/>
          <w:lang w:val="ru-RU"/>
        </w:rPr>
        <w:t xml:space="preserve">Камера која се поставља на улаз у контејнер </w:t>
      </w:r>
      <w:r w:rsidRPr="00151354">
        <w:rPr>
          <w:rFonts w:eastAsia="Calibri"/>
          <w:lang w:val="ru-RU"/>
        </w:rPr>
        <w:t xml:space="preserve">и гледа на капију треба да има могућност снимања улаза на локацију, резолуцијом од минимално 2 </w:t>
      </w:r>
      <w:r w:rsidR="008A3873" w:rsidRPr="00F32837">
        <w:rPr>
          <w:rFonts w:eastAsia="Calibri"/>
          <w:lang w:val="ru-RU"/>
        </w:rPr>
        <w:t>МР</w:t>
      </w:r>
      <w:r w:rsidR="00C05660" w:rsidRPr="00C05660">
        <w:rPr>
          <w:rFonts w:eastAsia="Calibri"/>
          <w:lang w:val="en-US"/>
        </w:rPr>
        <w:t>i</w:t>
      </w:r>
      <w:r w:rsidR="008A3873" w:rsidRPr="00F32837">
        <w:rPr>
          <w:rFonts w:eastAsia="Calibri"/>
          <w:lang w:val="ru-RU"/>
        </w:rPr>
        <w:t>х</w:t>
      </w:r>
      <w:r w:rsidRPr="00151354">
        <w:rPr>
          <w:rFonts w:eastAsia="Calibri"/>
          <w:lang w:val="ru-RU"/>
        </w:rPr>
        <w:t xml:space="preserve"> („</w:t>
      </w:r>
      <w:r w:rsidRPr="00151354">
        <w:rPr>
          <w:rFonts w:eastAsia="Calibri"/>
        </w:rPr>
        <w:t>Full</w:t>
      </w:r>
      <w:r w:rsidRPr="00151354">
        <w:rPr>
          <w:rFonts w:eastAsia="Calibri"/>
          <w:lang w:val="ru-RU"/>
        </w:rPr>
        <w:t xml:space="preserve"> </w:t>
      </w:r>
      <w:r w:rsidRPr="00151354">
        <w:rPr>
          <w:rFonts w:eastAsia="Calibri"/>
        </w:rPr>
        <w:t>HD</w:t>
      </w:r>
      <w:r w:rsidRPr="00151354">
        <w:rPr>
          <w:rFonts w:eastAsia="Calibri"/>
          <w:lang w:val="ru-RU"/>
        </w:rPr>
        <w:t>“). Угао гледања мора да буде хоризонтално већи од 100 степени, а вертикално од 55 степени. Такође, мора имати могућност ноћног снимања са компензацијом позадинског осветљења (</w:t>
      </w:r>
      <w:r w:rsidRPr="00151354">
        <w:rPr>
          <w:rFonts w:eastAsia="Calibri"/>
        </w:rPr>
        <w:t>WDR</w:t>
      </w:r>
      <w:r w:rsidRPr="00151354">
        <w:rPr>
          <w:rFonts w:eastAsia="Calibri"/>
          <w:lang w:val="ru-RU"/>
        </w:rPr>
        <w:t>). Камера мора да има могућност напајања преко мрежног кабла (</w:t>
      </w:r>
      <w:r w:rsidRPr="00151354">
        <w:rPr>
          <w:rFonts w:eastAsia="Calibri"/>
        </w:rPr>
        <w:t>PoE</w:t>
      </w:r>
      <w:r w:rsidRPr="00151354">
        <w:rPr>
          <w:rFonts w:eastAsia="Calibri"/>
          <w:lang w:val="ru-RU"/>
        </w:rPr>
        <w:t xml:space="preserve">, 802.3 </w:t>
      </w:r>
      <w:r w:rsidRPr="00151354">
        <w:rPr>
          <w:rFonts w:eastAsia="Calibri"/>
        </w:rPr>
        <w:t>af</w:t>
      </w:r>
      <w:r w:rsidRPr="00151354">
        <w:rPr>
          <w:rFonts w:eastAsia="Calibri"/>
          <w:lang w:val="ru-RU"/>
        </w:rPr>
        <w:t xml:space="preserve">). Захтевано је да буде обезбеђена од вандализма (степен </w:t>
      </w:r>
      <w:r w:rsidRPr="00151354">
        <w:rPr>
          <w:rFonts w:eastAsia="Calibri"/>
        </w:rPr>
        <w:t>IK</w:t>
      </w:r>
      <w:r w:rsidRPr="00151354">
        <w:rPr>
          <w:rFonts w:eastAsia="Calibri"/>
          <w:lang w:val="ru-RU"/>
        </w:rPr>
        <w:t xml:space="preserve">10) и услова средине (степен </w:t>
      </w:r>
      <w:r w:rsidRPr="00151354">
        <w:rPr>
          <w:rFonts w:eastAsia="Calibri"/>
        </w:rPr>
        <w:t>IP</w:t>
      </w:r>
      <w:r w:rsidRPr="00151354">
        <w:rPr>
          <w:rFonts w:eastAsia="Calibri"/>
          <w:lang w:val="ru-RU"/>
        </w:rPr>
        <w:t xml:space="preserve">67) са радном температуром од минимум -30 </w:t>
      </w:r>
      <w:r w:rsidRPr="00151354">
        <w:rPr>
          <w:rFonts w:eastAsia="Calibri"/>
          <w:vertAlign w:val="superscript"/>
          <w:lang w:val="ru-RU"/>
        </w:rPr>
        <w:t>о</w:t>
      </w:r>
      <w:r w:rsidRPr="00151354">
        <w:rPr>
          <w:rFonts w:eastAsia="Calibri"/>
          <w:lang w:val="ru-RU"/>
        </w:rPr>
        <w:t>С до +60</w:t>
      </w:r>
      <w:r w:rsidRPr="00151354">
        <w:rPr>
          <w:rFonts w:eastAsia="Calibri"/>
          <w:vertAlign w:val="superscript"/>
          <w:lang w:val="ru-RU"/>
        </w:rPr>
        <w:t>о</w:t>
      </w:r>
      <w:r w:rsidRPr="00151354">
        <w:rPr>
          <w:rFonts w:eastAsia="Calibri"/>
          <w:lang w:val="ru-RU"/>
        </w:rPr>
        <w:t>С.</w:t>
      </w:r>
    </w:p>
    <w:p w14:paraId="4560FC5B" w14:textId="77777777" w:rsidR="00A050E2" w:rsidRPr="00151354" w:rsidRDefault="00A050E2" w:rsidP="00122EE3">
      <w:pPr>
        <w:autoSpaceDE w:val="0"/>
        <w:autoSpaceDN w:val="0"/>
        <w:adjustRightInd w:val="0"/>
        <w:spacing w:after="240"/>
        <w:jc w:val="both"/>
        <w:outlineLvl w:val="0"/>
        <w:rPr>
          <w:rFonts w:eastAsia="Calibri"/>
        </w:rPr>
      </w:pPr>
      <w:r w:rsidRPr="00151354">
        <w:rPr>
          <w:rFonts w:eastAsia="Calibri"/>
          <w:b/>
          <w:u w:val="single"/>
        </w:rPr>
        <w:t>Техничке карактеристике камере</w:t>
      </w:r>
      <w:r w:rsidRPr="00151354">
        <w:rPr>
          <w:rFonts w:eastAsia="Calibri"/>
        </w:rPr>
        <w:t>:</w:t>
      </w:r>
    </w:p>
    <w:p w14:paraId="34BE18B5"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Full HD (1920 x 1080)</w:t>
      </w:r>
    </w:p>
    <w:p w14:paraId="7BC6B5EF"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 xml:space="preserve">Камера са резолуцијом од минимум 2 </w:t>
      </w:r>
      <w:r w:rsidR="008A3873" w:rsidRPr="00F32837">
        <w:rPr>
          <w:rFonts w:eastAsia="Calibri"/>
        </w:rPr>
        <w:t>Mpix</w:t>
      </w:r>
    </w:p>
    <w:p w14:paraId="113E9E65"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 xml:space="preserve">Dome кућиште </w:t>
      </w:r>
    </w:p>
    <w:p w14:paraId="2A4F32E1"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rPr>
        <w:t>WDR</w:t>
      </w:r>
      <w:r w:rsidRPr="00151354">
        <w:rPr>
          <w:rFonts w:eastAsia="Calibri"/>
          <w:lang w:val="ru-RU"/>
        </w:rPr>
        <w:t xml:space="preserve"> подршка за компензацију позадинског осветљења</w:t>
      </w:r>
    </w:p>
    <w:p w14:paraId="3B5F9F54"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Могућност ноћног снимања (</w:t>
      </w:r>
      <w:r w:rsidRPr="00151354">
        <w:rPr>
          <w:rFonts w:eastAsia="Calibri"/>
        </w:rPr>
        <w:t>IR</w:t>
      </w:r>
      <w:r w:rsidRPr="00151354">
        <w:rPr>
          <w:rFonts w:eastAsia="Calibri"/>
          <w:lang w:val="ru-RU"/>
        </w:rPr>
        <w:t xml:space="preserve"> до 30 метара)</w:t>
      </w:r>
    </w:p>
    <w:p w14:paraId="5E703F31"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Промена сцене</w:t>
      </w:r>
    </w:p>
    <w:p w14:paraId="1335274D"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Детекција уласка</w:t>
      </w:r>
    </w:p>
    <w:p w14:paraId="7931690B"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Хоризонтални угао снимања 100</w:t>
      </w:r>
      <w:r w:rsidRPr="00151354">
        <w:rPr>
          <w:rFonts w:eastAsia="Calibri"/>
          <w:vertAlign w:val="superscript"/>
        </w:rPr>
        <w:t>о</w:t>
      </w:r>
      <w:r w:rsidRPr="00151354">
        <w:rPr>
          <w:rFonts w:eastAsia="Calibri"/>
        </w:rPr>
        <w:t xml:space="preserve"> минимално</w:t>
      </w:r>
    </w:p>
    <w:p w14:paraId="7797D469"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Вертикални угао снимања 55</w:t>
      </w:r>
      <w:r w:rsidRPr="00151354">
        <w:rPr>
          <w:rFonts w:eastAsia="Calibri"/>
          <w:vertAlign w:val="superscript"/>
        </w:rPr>
        <w:t>о</w:t>
      </w:r>
      <w:r w:rsidRPr="00151354">
        <w:rPr>
          <w:rFonts w:eastAsia="Calibri"/>
        </w:rPr>
        <w:t xml:space="preserve"> минимално</w:t>
      </w:r>
    </w:p>
    <w:p w14:paraId="16BCC572"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Отпорност на воду и прашину (</w:t>
      </w:r>
      <w:r w:rsidRPr="00151354">
        <w:rPr>
          <w:rFonts w:eastAsia="Calibri"/>
        </w:rPr>
        <w:t>IP</w:t>
      </w:r>
      <w:r w:rsidRPr="00151354">
        <w:rPr>
          <w:rFonts w:eastAsia="Calibri"/>
          <w:lang w:val="ru-RU"/>
        </w:rPr>
        <w:t>67)</w:t>
      </w:r>
    </w:p>
    <w:p w14:paraId="62EF5F48"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Отпорност на механичке ударе (</w:t>
      </w:r>
      <w:r w:rsidRPr="00151354">
        <w:rPr>
          <w:rFonts w:eastAsia="Calibri"/>
        </w:rPr>
        <w:t>IK</w:t>
      </w:r>
      <w:r w:rsidRPr="00151354">
        <w:rPr>
          <w:rFonts w:eastAsia="Calibri"/>
          <w:lang w:val="ru-RU"/>
        </w:rPr>
        <w:t>10)</w:t>
      </w:r>
    </w:p>
    <w:p w14:paraId="14274831"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 xml:space="preserve">Напајање по стандарду </w:t>
      </w:r>
      <w:r w:rsidRPr="00151354">
        <w:rPr>
          <w:rFonts w:eastAsia="Calibri"/>
        </w:rPr>
        <w:t>IEEE</w:t>
      </w:r>
      <w:r w:rsidRPr="00151354">
        <w:rPr>
          <w:rFonts w:eastAsia="Calibri"/>
          <w:lang w:val="ru-RU"/>
        </w:rPr>
        <w:t xml:space="preserve">802.3 </w:t>
      </w:r>
      <w:r w:rsidRPr="00151354">
        <w:rPr>
          <w:rFonts w:eastAsia="Calibri"/>
        </w:rPr>
        <w:t>af</w:t>
      </w:r>
      <w:r w:rsidRPr="00151354">
        <w:rPr>
          <w:rFonts w:eastAsia="Calibri"/>
          <w:lang w:val="ru-RU"/>
        </w:rPr>
        <w:t xml:space="preserve"> сагласно за напајање преко </w:t>
      </w:r>
      <w:r w:rsidRPr="00151354">
        <w:rPr>
          <w:rFonts w:eastAsia="Calibri"/>
          <w:lang w:val="en-GB"/>
        </w:rPr>
        <w:t>Ethernet</w:t>
      </w:r>
      <w:r w:rsidRPr="00151354">
        <w:rPr>
          <w:rFonts w:eastAsia="Calibri"/>
          <w:lang w:val="ru-RU"/>
        </w:rPr>
        <w:t xml:space="preserve"> кабла (</w:t>
      </w:r>
      <w:r w:rsidRPr="00151354">
        <w:rPr>
          <w:rFonts w:eastAsia="Calibri"/>
        </w:rPr>
        <w:t>PoE</w:t>
      </w:r>
      <w:r w:rsidRPr="00151354">
        <w:rPr>
          <w:rFonts w:eastAsia="Calibri"/>
          <w:lang w:val="ru-RU"/>
        </w:rPr>
        <w:t>)</w:t>
      </w:r>
    </w:p>
    <w:p w14:paraId="42093D04" w14:textId="77777777" w:rsidR="00A050E2" w:rsidRPr="00151354" w:rsidRDefault="00A050E2" w:rsidP="00122EE3">
      <w:pPr>
        <w:autoSpaceDE w:val="0"/>
        <w:autoSpaceDN w:val="0"/>
        <w:adjustRightInd w:val="0"/>
        <w:spacing w:after="120"/>
        <w:jc w:val="both"/>
        <w:outlineLvl w:val="0"/>
        <w:rPr>
          <w:rFonts w:eastAsia="Calibri"/>
          <w:b/>
          <w:lang w:val="ru-RU"/>
        </w:rPr>
      </w:pPr>
      <w:r w:rsidRPr="00151354">
        <w:rPr>
          <w:rFonts w:eastAsia="Calibri"/>
          <w:lang w:val="ru-RU"/>
        </w:rPr>
        <w:t>Темепературни опсег рада минимално у опсегу од -30</w:t>
      </w:r>
      <w:r w:rsidRPr="00151354">
        <w:rPr>
          <w:rFonts w:eastAsia="Calibri"/>
          <w:vertAlign w:val="superscript"/>
          <w:lang w:val="ru-RU"/>
        </w:rPr>
        <w:t>о</w:t>
      </w:r>
      <w:r w:rsidRPr="00151354">
        <w:rPr>
          <w:rFonts w:eastAsia="Calibri"/>
          <w:lang w:val="ru-RU"/>
        </w:rPr>
        <w:t>С до + 60</w:t>
      </w:r>
      <w:r w:rsidRPr="00151354">
        <w:rPr>
          <w:rFonts w:eastAsia="Calibri"/>
          <w:vertAlign w:val="superscript"/>
          <w:lang w:val="ru-RU"/>
        </w:rPr>
        <w:t>о</w:t>
      </w:r>
      <w:r w:rsidRPr="00151354">
        <w:rPr>
          <w:rFonts w:eastAsia="Calibri"/>
          <w:lang w:val="ru-RU"/>
        </w:rPr>
        <w:t>С</w:t>
      </w:r>
    </w:p>
    <w:p w14:paraId="7776ABA6" w14:textId="77777777" w:rsidR="00122EE3" w:rsidRDefault="00A050E2" w:rsidP="00F32837">
      <w:pPr>
        <w:pStyle w:val="ListParagraph"/>
        <w:numPr>
          <w:ilvl w:val="0"/>
          <w:numId w:val="29"/>
        </w:numPr>
        <w:autoSpaceDE w:val="0"/>
        <w:autoSpaceDN w:val="0"/>
        <w:adjustRightInd w:val="0"/>
        <w:spacing w:after="120"/>
        <w:jc w:val="both"/>
        <w:rPr>
          <w:rFonts w:eastAsia="Calibri"/>
          <w:lang w:val="ru-RU"/>
        </w:rPr>
      </w:pPr>
      <w:r w:rsidRPr="00151354">
        <w:rPr>
          <w:rFonts w:eastAsia="Calibri"/>
          <w:b/>
          <w:lang w:val="ru-RU"/>
        </w:rPr>
        <w:t>Камера која се поставља у контејнер</w:t>
      </w:r>
      <w:r w:rsidRPr="00151354">
        <w:rPr>
          <w:rFonts w:eastAsia="Calibri"/>
          <w:lang w:val="ru-RU"/>
        </w:rPr>
        <w:t xml:space="preserve"> треба да има могућност снимања опреме која се налази у контејнеру, резолуцијом од минимално 2 </w:t>
      </w:r>
      <w:r w:rsidR="008A3873" w:rsidRPr="00F32837">
        <w:rPr>
          <w:rFonts w:eastAsia="Calibri"/>
          <w:lang w:val="ru-RU"/>
        </w:rPr>
        <w:t>МР</w:t>
      </w:r>
      <w:r w:rsidR="00C05660" w:rsidRPr="00C05660">
        <w:rPr>
          <w:rFonts w:eastAsia="Calibri"/>
          <w:lang w:val="en-US"/>
        </w:rPr>
        <w:t>i</w:t>
      </w:r>
      <w:r w:rsidR="008A3873" w:rsidRPr="00F32837">
        <w:rPr>
          <w:rFonts w:eastAsia="Calibri"/>
          <w:lang w:val="ru-RU"/>
        </w:rPr>
        <w:t>х</w:t>
      </w:r>
      <w:r w:rsidRPr="00151354">
        <w:rPr>
          <w:rFonts w:eastAsia="Calibri"/>
          <w:lang w:val="ru-RU"/>
        </w:rPr>
        <w:t xml:space="preserve"> („</w:t>
      </w:r>
      <w:r w:rsidRPr="00151354">
        <w:rPr>
          <w:rFonts w:eastAsia="Calibri"/>
        </w:rPr>
        <w:t>Full</w:t>
      </w:r>
      <w:r w:rsidRPr="00151354">
        <w:rPr>
          <w:rFonts w:eastAsia="Calibri"/>
          <w:lang w:val="ru-RU"/>
        </w:rPr>
        <w:t xml:space="preserve"> </w:t>
      </w:r>
      <w:r w:rsidRPr="00151354">
        <w:rPr>
          <w:rFonts w:eastAsia="Calibri"/>
        </w:rPr>
        <w:t>HD</w:t>
      </w:r>
      <w:r w:rsidRPr="00151354">
        <w:rPr>
          <w:rFonts w:eastAsia="Calibri"/>
          <w:lang w:val="ru-RU"/>
        </w:rPr>
        <w:t>“), а угао гледања мора да буде хоризонтално већи од 80 степени. Такође, мора имати могућност ноћног снимања са компензацијом позадинског осветљења (</w:t>
      </w:r>
      <w:r w:rsidRPr="00151354">
        <w:rPr>
          <w:rFonts w:eastAsia="Calibri"/>
        </w:rPr>
        <w:t>WDR</w:t>
      </w:r>
      <w:r w:rsidRPr="00151354">
        <w:rPr>
          <w:rFonts w:eastAsia="Calibri"/>
          <w:lang w:val="ru-RU"/>
        </w:rPr>
        <w:t xml:space="preserve">). Поред тога, неопходно је да има </w:t>
      </w:r>
      <w:r w:rsidRPr="00151354">
        <w:rPr>
          <w:rFonts w:eastAsia="Calibri"/>
          <w:lang w:val="en-US"/>
        </w:rPr>
        <w:t>“smart”</w:t>
      </w:r>
      <w:r w:rsidRPr="00151354">
        <w:rPr>
          <w:rFonts w:eastAsia="Calibri"/>
          <w:lang w:val="ru-RU"/>
        </w:rPr>
        <w:t xml:space="preserve"> функције алармирања, попут препознавања лица (</w:t>
      </w:r>
      <w:r w:rsidRPr="00151354">
        <w:rPr>
          <w:rFonts w:eastAsia="Calibri"/>
        </w:rPr>
        <w:t>Face</w:t>
      </w:r>
      <w:r w:rsidRPr="00151354">
        <w:rPr>
          <w:rFonts w:eastAsia="Calibri"/>
          <w:lang w:val="ru-RU"/>
        </w:rPr>
        <w:t xml:space="preserve"> </w:t>
      </w:r>
      <w:r w:rsidRPr="00151354">
        <w:rPr>
          <w:rFonts w:eastAsia="Calibri"/>
        </w:rPr>
        <w:t>Detect</w:t>
      </w:r>
      <w:r w:rsidRPr="00151354">
        <w:rPr>
          <w:rFonts w:eastAsia="Calibri"/>
          <w:lang w:val="ru-RU"/>
        </w:rPr>
        <w:t>), промене сцене (</w:t>
      </w:r>
      <w:r w:rsidRPr="00151354">
        <w:rPr>
          <w:rFonts w:eastAsia="Calibri"/>
        </w:rPr>
        <w:t>Scene</w:t>
      </w:r>
      <w:r w:rsidRPr="00151354">
        <w:rPr>
          <w:rFonts w:eastAsia="Calibri"/>
          <w:lang w:val="ru-RU"/>
        </w:rPr>
        <w:t xml:space="preserve"> </w:t>
      </w:r>
      <w:r w:rsidRPr="00151354">
        <w:rPr>
          <w:rFonts w:eastAsia="Calibri"/>
        </w:rPr>
        <w:t>Change</w:t>
      </w:r>
      <w:r w:rsidRPr="00151354">
        <w:rPr>
          <w:rFonts w:eastAsia="Calibri"/>
          <w:lang w:val="ru-RU"/>
        </w:rPr>
        <w:t>), уласка (</w:t>
      </w:r>
      <w:r w:rsidRPr="00151354">
        <w:rPr>
          <w:rFonts w:eastAsia="Calibri"/>
        </w:rPr>
        <w:t>Intrusion</w:t>
      </w:r>
      <w:r w:rsidRPr="00151354">
        <w:rPr>
          <w:rFonts w:eastAsia="Calibri"/>
          <w:lang w:val="ru-RU"/>
        </w:rPr>
        <w:t>), недостајања нечега (</w:t>
      </w:r>
      <w:r w:rsidRPr="00151354">
        <w:rPr>
          <w:rFonts w:eastAsia="Calibri"/>
        </w:rPr>
        <w:t>Abandoned</w:t>
      </w:r>
      <w:r w:rsidRPr="00151354">
        <w:rPr>
          <w:rFonts w:eastAsia="Calibri"/>
          <w:lang w:val="ru-RU"/>
        </w:rPr>
        <w:t>/</w:t>
      </w:r>
      <w:r w:rsidRPr="00151354">
        <w:rPr>
          <w:rFonts w:eastAsia="Calibri"/>
        </w:rPr>
        <w:t>Missing</w:t>
      </w:r>
      <w:r w:rsidRPr="00151354">
        <w:rPr>
          <w:rFonts w:eastAsia="Calibri"/>
          <w:lang w:val="ru-RU"/>
        </w:rPr>
        <w:t>) на слици, као и уграђени микрофон, ради снимања конверзације приликом неовлашћеног улаза. Камера мора да има могућност напајања преко мрежног кабла (</w:t>
      </w:r>
      <w:r w:rsidRPr="00151354">
        <w:rPr>
          <w:rFonts w:eastAsia="Calibri"/>
        </w:rPr>
        <w:t>PoE</w:t>
      </w:r>
      <w:r w:rsidRPr="00151354">
        <w:rPr>
          <w:rFonts w:eastAsia="Calibri"/>
          <w:lang w:val="ru-RU"/>
        </w:rPr>
        <w:t xml:space="preserve">, 802.3 </w:t>
      </w:r>
      <w:r w:rsidRPr="00151354">
        <w:rPr>
          <w:rFonts w:eastAsia="Calibri"/>
        </w:rPr>
        <w:t>af</w:t>
      </w:r>
      <w:r w:rsidRPr="00151354">
        <w:rPr>
          <w:rFonts w:eastAsia="Calibri"/>
          <w:lang w:val="ru-RU"/>
        </w:rPr>
        <w:t xml:space="preserve">). Захтевано је да буде обезбеђена од вандализма (степен </w:t>
      </w:r>
      <w:r w:rsidRPr="00151354">
        <w:rPr>
          <w:rFonts w:eastAsia="Calibri"/>
        </w:rPr>
        <w:t>IK</w:t>
      </w:r>
      <w:r w:rsidRPr="00151354">
        <w:rPr>
          <w:rFonts w:eastAsia="Calibri"/>
          <w:lang w:val="ru-RU"/>
        </w:rPr>
        <w:t xml:space="preserve">10) и услова средине (степен </w:t>
      </w:r>
      <w:r w:rsidRPr="00151354">
        <w:rPr>
          <w:rFonts w:eastAsia="Calibri"/>
        </w:rPr>
        <w:t>IP</w:t>
      </w:r>
      <w:r w:rsidRPr="00151354">
        <w:rPr>
          <w:rFonts w:eastAsia="Calibri"/>
          <w:lang w:val="ru-RU"/>
        </w:rPr>
        <w:t xml:space="preserve">66) са радном температуром од минимум -30 </w:t>
      </w:r>
      <w:r w:rsidRPr="00151354">
        <w:rPr>
          <w:rFonts w:eastAsia="Calibri"/>
          <w:vertAlign w:val="superscript"/>
          <w:lang w:val="ru-RU"/>
        </w:rPr>
        <w:t>о</w:t>
      </w:r>
      <w:r w:rsidRPr="00151354">
        <w:rPr>
          <w:rFonts w:eastAsia="Calibri"/>
          <w:lang w:val="ru-RU"/>
        </w:rPr>
        <w:t>С до +50</w:t>
      </w:r>
      <w:r w:rsidRPr="00151354">
        <w:rPr>
          <w:rFonts w:eastAsia="Calibri"/>
          <w:vertAlign w:val="superscript"/>
          <w:lang w:val="ru-RU"/>
        </w:rPr>
        <w:t>о</w:t>
      </w:r>
      <w:r w:rsidRPr="00151354">
        <w:rPr>
          <w:rFonts w:eastAsia="Calibri"/>
          <w:lang w:val="ru-RU"/>
        </w:rPr>
        <w:t>С.</w:t>
      </w:r>
    </w:p>
    <w:p w14:paraId="1EA40069" w14:textId="77777777" w:rsidR="00A050E2" w:rsidRPr="00151354" w:rsidRDefault="00A050E2" w:rsidP="00122EE3">
      <w:pPr>
        <w:autoSpaceDE w:val="0"/>
        <w:autoSpaceDN w:val="0"/>
        <w:adjustRightInd w:val="0"/>
        <w:spacing w:after="240"/>
        <w:jc w:val="both"/>
        <w:outlineLvl w:val="0"/>
        <w:rPr>
          <w:rFonts w:eastAsia="Calibri"/>
        </w:rPr>
      </w:pPr>
      <w:r w:rsidRPr="00151354">
        <w:rPr>
          <w:rFonts w:eastAsia="Calibri"/>
          <w:b/>
          <w:u w:val="single"/>
        </w:rPr>
        <w:t>Техничке карактеристике камере</w:t>
      </w:r>
      <w:r w:rsidRPr="00151354">
        <w:rPr>
          <w:rFonts w:eastAsia="Calibri"/>
        </w:rPr>
        <w:t>:</w:t>
      </w:r>
    </w:p>
    <w:p w14:paraId="14B06E6D"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Full HD (1920 x 1080)</w:t>
      </w:r>
    </w:p>
    <w:p w14:paraId="4F88FA81" w14:textId="77777777" w:rsidR="00122EE3" w:rsidRDefault="00A050E2" w:rsidP="00F32837">
      <w:pPr>
        <w:numPr>
          <w:ilvl w:val="0"/>
          <w:numId w:val="22"/>
        </w:numPr>
        <w:autoSpaceDE w:val="0"/>
        <w:autoSpaceDN w:val="0"/>
        <w:adjustRightInd w:val="0"/>
        <w:jc w:val="both"/>
        <w:rPr>
          <w:rFonts w:eastAsia="Calibri"/>
          <w:lang w:val="ru-RU"/>
        </w:rPr>
      </w:pPr>
      <w:r w:rsidRPr="00151354">
        <w:rPr>
          <w:rFonts w:eastAsia="Calibri"/>
          <w:lang w:val="ru-RU"/>
        </w:rPr>
        <w:t xml:space="preserve">Камера са резолуцијом од минимум 2 </w:t>
      </w:r>
      <w:r w:rsidR="008A3873" w:rsidRPr="00F32837">
        <w:rPr>
          <w:rFonts w:eastAsia="Calibri"/>
        </w:rPr>
        <w:t>Mpix</w:t>
      </w:r>
    </w:p>
    <w:p w14:paraId="54FEF576"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 xml:space="preserve">Dome кућиште </w:t>
      </w:r>
    </w:p>
    <w:p w14:paraId="541B9E76"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WDR подршка</w:t>
      </w:r>
    </w:p>
    <w:p w14:paraId="429AF29A" w14:textId="77777777" w:rsidR="00122EE3" w:rsidRDefault="00A050E2" w:rsidP="00F32837">
      <w:pPr>
        <w:numPr>
          <w:ilvl w:val="0"/>
          <w:numId w:val="22"/>
        </w:numPr>
        <w:autoSpaceDE w:val="0"/>
        <w:autoSpaceDN w:val="0"/>
        <w:adjustRightInd w:val="0"/>
        <w:jc w:val="both"/>
        <w:rPr>
          <w:rFonts w:eastAsia="Calibri"/>
          <w:lang w:val="ru-RU"/>
        </w:rPr>
      </w:pPr>
      <w:r w:rsidRPr="00151354">
        <w:rPr>
          <w:rFonts w:eastAsia="Calibri"/>
          <w:lang w:val="ru-RU"/>
        </w:rPr>
        <w:lastRenderedPageBreak/>
        <w:t>Могућност ноћног снимања (</w:t>
      </w:r>
      <w:r w:rsidRPr="00151354">
        <w:rPr>
          <w:rFonts w:eastAsia="Calibri"/>
        </w:rPr>
        <w:t>IR</w:t>
      </w:r>
      <w:r w:rsidRPr="00151354">
        <w:rPr>
          <w:rFonts w:eastAsia="Calibri"/>
          <w:lang w:val="ru-RU"/>
        </w:rPr>
        <w:t xml:space="preserve"> до 20 метара)</w:t>
      </w:r>
    </w:p>
    <w:p w14:paraId="4D59E0B3"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Детекција лица</w:t>
      </w:r>
    </w:p>
    <w:p w14:paraId="0C0E1C4E"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Промена сцене</w:t>
      </w:r>
    </w:p>
    <w:p w14:paraId="146097AF"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Детекција уласка</w:t>
      </w:r>
    </w:p>
    <w:p w14:paraId="58A7C2A7"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Детекција недостајања нечега</w:t>
      </w:r>
    </w:p>
    <w:p w14:paraId="36E375B5"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Активирање снимања на покрет</w:t>
      </w:r>
    </w:p>
    <w:p w14:paraId="4F276FF4"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Уграђени микрофон</w:t>
      </w:r>
    </w:p>
    <w:p w14:paraId="36FEBD41"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Аутоматски фокус</w:t>
      </w:r>
    </w:p>
    <w:p w14:paraId="65AF49BE" w14:textId="77777777" w:rsidR="00122EE3" w:rsidRDefault="00A050E2" w:rsidP="00F32837">
      <w:pPr>
        <w:numPr>
          <w:ilvl w:val="0"/>
          <w:numId w:val="22"/>
        </w:numPr>
        <w:autoSpaceDE w:val="0"/>
        <w:autoSpaceDN w:val="0"/>
        <w:adjustRightInd w:val="0"/>
        <w:jc w:val="both"/>
        <w:rPr>
          <w:rFonts w:eastAsia="Calibri"/>
        </w:rPr>
      </w:pPr>
      <w:r w:rsidRPr="00151354">
        <w:rPr>
          <w:rFonts w:eastAsia="Calibri"/>
        </w:rPr>
        <w:t>Хоризонтални угао снимања 80</w:t>
      </w:r>
      <w:r w:rsidRPr="00151354">
        <w:rPr>
          <w:rFonts w:eastAsia="Calibri"/>
          <w:vertAlign w:val="superscript"/>
        </w:rPr>
        <w:t>о</w:t>
      </w:r>
      <w:r w:rsidRPr="00151354">
        <w:rPr>
          <w:rFonts w:eastAsia="Calibri"/>
        </w:rPr>
        <w:t xml:space="preserve"> минимално</w:t>
      </w:r>
    </w:p>
    <w:p w14:paraId="10ACE3C7" w14:textId="77777777" w:rsidR="00122EE3" w:rsidRDefault="00A050E2" w:rsidP="00F32837">
      <w:pPr>
        <w:numPr>
          <w:ilvl w:val="0"/>
          <w:numId w:val="22"/>
        </w:numPr>
        <w:autoSpaceDE w:val="0"/>
        <w:autoSpaceDN w:val="0"/>
        <w:adjustRightInd w:val="0"/>
        <w:jc w:val="both"/>
        <w:rPr>
          <w:rFonts w:eastAsia="Calibri"/>
          <w:lang w:val="ru-RU"/>
        </w:rPr>
      </w:pPr>
      <w:r w:rsidRPr="00151354">
        <w:rPr>
          <w:rFonts w:eastAsia="Calibri"/>
          <w:lang w:val="ru-RU"/>
        </w:rPr>
        <w:t>Отпорност на воду и прашину (</w:t>
      </w:r>
      <w:r w:rsidRPr="00151354">
        <w:rPr>
          <w:rFonts w:eastAsia="Calibri"/>
        </w:rPr>
        <w:t>IP</w:t>
      </w:r>
      <w:r w:rsidRPr="00151354">
        <w:rPr>
          <w:rFonts w:eastAsia="Calibri"/>
          <w:lang w:val="ru-RU"/>
        </w:rPr>
        <w:t>67)</w:t>
      </w:r>
    </w:p>
    <w:p w14:paraId="53AB1665" w14:textId="77777777" w:rsidR="00122EE3" w:rsidRDefault="00A050E2" w:rsidP="00F32837">
      <w:pPr>
        <w:numPr>
          <w:ilvl w:val="0"/>
          <w:numId w:val="22"/>
        </w:numPr>
        <w:autoSpaceDE w:val="0"/>
        <w:autoSpaceDN w:val="0"/>
        <w:adjustRightInd w:val="0"/>
        <w:jc w:val="both"/>
        <w:rPr>
          <w:rFonts w:eastAsia="Calibri"/>
          <w:lang w:val="ru-RU"/>
        </w:rPr>
      </w:pPr>
      <w:r w:rsidRPr="00151354">
        <w:rPr>
          <w:rFonts w:eastAsia="Calibri"/>
          <w:lang w:val="ru-RU"/>
        </w:rPr>
        <w:t>Отпорност на механичке ударе (</w:t>
      </w:r>
      <w:r w:rsidRPr="00151354">
        <w:rPr>
          <w:rFonts w:eastAsia="Calibri"/>
        </w:rPr>
        <w:t>IK</w:t>
      </w:r>
      <w:r w:rsidRPr="00151354">
        <w:rPr>
          <w:rFonts w:eastAsia="Calibri"/>
          <w:lang w:val="ru-RU"/>
        </w:rPr>
        <w:t>10)</w:t>
      </w:r>
    </w:p>
    <w:p w14:paraId="6586F702" w14:textId="77777777" w:rsidR="00122EE3" w:rsidRDefault="00A050E2" w:rsidP="00F32837">
      <w:pPr>
        <w:numPr>
          <w:ilvl w:val="0"/>
          <w:numId w:val="22"/>
        </w:numPr>
        <w:autoSpaceDE w:val="0"/>
        <w:autoSpaceDN w:val="0"/>
        <w:adjustRightInd w:val="0"/>
        <w:jc w:val="both"/>
        <w:rPr>
          <w:rFonts w:eastAsia="Calibri"/>
          <w:lang w:val="ru-RU"/>
        </w:rPr>
      </w:pPr>
      <w:r w:rsidRPr="00151354">
        <w:rPr>
          <w:rFonts w:eastAsia="Calibri"/>
          <w:lang w:val="ru-RU"/>
        </w:rPr>
        <w:t xml:space="preserve">Напајање по стандарду </w:t>
      </w:r>
      <w:r w:rsidRPr="00151354">
        <w:rPr>
          <w:rFonts w:eastAsia="Calibri"/>
        </w:rPr>
        <w:t>IEEE</w:t>
      </w:r>
      <w:r w:rsidRPr="00151354">
        <w:rPr>
          <w:rFonts w:eastAsia="Calibri"/>
          <w:lang w:val="ru-RU"/>
        </w:rPr>
        <w:t xml:space="preserve">802.3 </w:t>
      </w:r>
      <w:r w:rsidRPr="00151354">
        <w:rPr>
          <w:rFonts w:eastAsia="Calibri"/>
        </w:rPr>
        <w:t>af</w:t>
      </w:r>
      <w:r w:rsidRPr="00151354">
        <w:rPr>
          <w:rFonts w:eastAsia="Calibri"/>
          <w:lang w:val="ru-RU"/>
        </w:rPr>
        <w:t xml:space="preserve"> сагласно за напајање преко </w:t>
      </w:r>
      <w:r w:rsidRPr="00151354">
        <w:rPr>
          <w:rFonts w:eastAsia="Calibri"/>
          <w:lang w:val="en-GB"/>
        </w:rPr>
        <w:t>Ethernet</w:t>
      </w:r>
      <w:r w:rsidRPr="00151354">
        <w:rPr>
          <w:rFonts w:eastAsia="Calibri"/>
          <w:lang w:val="ru-RU"/>
        </w:rPr>
        <w:t xml:space="preserve"> кабла (</w:t>
      </w:r>
      <w:r w:rsidRPr="00151354">
        <w:rPr>
          <w:rFonts w:eastAsia="Calibri"/>
        </w:rPr>
        <w:t>PoE</w:t>
      </w:r>
      <w:r w:rsidRPr="00151354">
        <w:rPr>
          <w:rFonts w:eastAsia="Calibri"/>
          <w:lang w:val="ru-RU"/>
        </w:rPr>
        <w:t>)</w:t>
      </w:r>
    </w:p>
    <w:p w14:paraId="05BEEB29" w14:textId="77777777" w:rsidR="00122EE3" w:rsidRDefault="00A050E2" w:rsidP="00F32837">
      <w:pPr>
        <w:numPr>
          <w:ilvl w:val="0"/>
          <w:numId w:val="22"/>
        </w:numPr>
        <w:autoSpaceDE w:val="0"/>
        <w:autoSpaceDN w:val="0"/>
        <w:adjustRightInd w:val="0"/>
        <w:spacing w:after="240"/>
        <w:jc w:val="both"/>
        <w:rPr>
          <w:rFonts w:eastAsia="Calibri"/>
          <w:lang w:val="ru-RU"/>
        </w:rPr>
      </w:pPr>
      <w:r w:rsidRPr="00151354">
        <w:rPr>
          <w:rFonts w:eastAsia="Calibri"/>
          <w:lang w:val="ru-RU"/>
        </w:rPr>
        <w:t>Темепературни опсег рада минимално у опсегу од -30</w:t>
      </w:r>
      <w:r w:rsidRPr="00151354">
        <w:rPr>
          <w:rFonts w:eastAsia="Calibri"/>
          <w:vertAlign w:val="superscript"/>
          <w:lang w:val="ru-RU"/>
        </w:rPr>
        <w:t>о</w:t>
      </w:r>
      <w:r w:rsidRPr="00151354">
        <w:rPr>
          <w:rFonts w:eastAsia="Calibri"/>
          <w:lang w:val="ru-RU"/>
        </w:rPr>
        <w:t>С до + 50</w:t>
      </w:r>
      <w:r w:rsidRPr="00151354">
        <w:rPr>
          <w:rFonts w:eastAsia="Calibri"/>
          <w:vertAlign w:val="superscript"/>
          <w:lang w:val="ru-RU"/>
        </w:rPr>
        <w:t>о</w:t>
      </w:r>
      <w:r w:rsidRPr="00151354">
        <w:rPr>
          <w:rFonts w:eastAsia="Calibri"/>
          <w:lang w:val="ru-RU"/>
        </w:rPr>
        <w:t>С</w:t>
      </w:r>
    </w:p>
    <w:p w14:paraId="085038CC" w14:textId="77777777" w:rsidR="00122EE3" w:rsidRDefault="00A050E2" w:rsidP="00F32837">
      <w:pPr>
        <w:pStyle w:val="ListParagraph"/>
        <w:numPr>
          <w:ilvl w:val="0"/>
          <w:numId w:val="29"/>
        </w:numPr>
        <w:autoSpaceDE w:val="0"/>
        <w:autoSpaceDN w:val="0"/>
        <w:adjustRightInd w:val="0"/>
        <w:spacing w:after="120"/>
        <w:jc w:val="both"/>
        <w:rPr>
          <w:rFonts w:eastAsia="Calibri"/>
          <w:lang w:val="ru-RU"/>
        </w:rPr>
      </w:pPr>
      <w:r w:rsidRPr="00151354">
        <w:rPr>
          <w:rFonts w:eastAsia="Calibri"/>
          <w:b/>
          <w:lang w:val="ru-RU"/>
        </w:rPr>
        <w:t xml:space="preserve">Камера која се поставља на врх стуба </w:t>
      </w:r>
      <w:r w:rsidRPr="00151354">
        <w:rPr>
          <w:rFonts w:eastAsia="Calibri"/>
          <w:lang w:val="ru-RU"/>
        </w:rPr>
        <w:t xml:space="preserve">и гледа у опрему треба да има могућност снимања опреме која се налази на стубу, резолуцијом од минимално 2 </w:t>
      </w:r>
      <w:r w:rsidR="008A3873" w:rsidRPr="00F32837">
        <w:rPr>
          <w:rFonts w:eastAsia="Calibri"/>
          <w:lang w:val="ru-RU"/>
        </w:rPr>
        <w:t>МР</w:t>
      </w:r>
      <w:r w:rsidR="00C05660" w:rsidRPr="00C05660">
        <w:rPr>
          <w:rFonts w:eastAsia="Calibri"/>
          <w:lang w:val="en-US"/>
        </w:rPr>
        <w:t>i</w:t>
      </w:r>
      <w:r w:rsidR="008A3873" w:rsidRPr="00F32837">
        <w:rPr>
          <w:rFonts w:eastAsia="Calibri"/>
          <w:lang w:val="ru-RU"/>
        </w:rPr>
        <w:t>х</w:t>
      </w:r>
      <w:r w:rsidRPr="00151354">
        <w:rPr>
          <w:rFonts w:eastAsia="Calibri"/>
          <w:lang w:val="ru-RU"/>
        </w:rPr>
        <w:t xml:space="preserve"> („</w:t>
      </w:r>
      <w:r w:rsidRPr="00151354">
        <w:rPr>
          <w:rFonts w:eastAsia="Calibri"/>
        </w:rPr>
        <w:t>Full</w:t>
      </w:r>
      <w:r w:rsidRPr="00151354">
        <w:rPr>
          <w:rFonts w:eastAsia="Calibri"/>
          <w:lang w:val="ru-RU"/>
        </w:rPr>
        <w:t xml:space="preserve"> </w:t>
      </w:r>
      <w:r w:rsidRPr="00151354">
        <w:rPr>
          <w:rFonts w:eastAsia="Calibri"/>
        </w:rPr>
        <w:t>HD</w:t>
      </w:r>
      <w:r w:rsidRPr="00151354">
        <w:rPr>
          <w:rFonts w:eastAsia="Calibri"/>
          <w:lang w:val="ru-RU"/>
        </w:rPr>
        <w:t>“). Угао гледања мора да буде хоризонтално већи од 100 степени, а вертикално од 55 степени. Такође, мора имати могућност ноћног снимања са компензацијом позадинског осветљења (</w:t>
      </w:r>
      <w:r w:rsidRPr="00151354">
        <w:rPr>
          <w:rFonts w:eastAsia="Calibri"/>
        </w:rPr>
        <w:t>WDR</w:t>
      </w:r>
      <w:r w:rsidRPr="00151354">
        <w:rPr>
          <w:rFonts w:eastAsia="Calibri"/>
          <w:lang w:val="ru-RU"/>
        </w:rPr>
        <w:t>). Камера мора да има могућност напајања преко мрежног кабла (</w:t>
      </w:r>
      <w:r w:rsidRPr="00151354">
        <w:rPr>
          <w:rFonts w:eastAsia="Calibri"/>
        </w:rPr>
        <w:t>PoE</w:t>
      </w:r>
      <w:r w:rsidRPr="00151354">
        <w:rPr>
          <w:rFonts w:eastAsia="Calibri"/>
          <w:lang w:val="ru-RU"/>
        </w:rPr>
        <w:t xml:space="preserve">, 802.3 </w:t>
      </w:r>
      <w:r w:rsidRPr="00151354">
        <w:rPr>
          <w:rFonts w:eastAsia="Calibri"/>
        </w:rPr>
        <w:t>af</w:t>
      </w:r>
      <w:r w:rsidRPr="00151354">
        <w:rPr>
          <w:rFonts w:eastAsia="Calibri"/>
          <w:lang w:val="ru-RU"/>
        </w:rPr>
        <w:t xml:space="preserve">). Захтевано је да буде обезбеђена од вандализма (степен </w:t>
      </w:r>
      <w:r w:rsidRPr="00151354">
        <w:rPr>
          <w:rFonts w:eastAsia="Calibri"/>
        </w:rPr>
        <w:t>IK</w:t>
      </w:r>
      <w:r w:rsidRPr="00151354">
        <w:rPr>
          <w:rFonts w:eastAsia="Calibri"/>
          <w:lang w:val="ru-RU"/>
        </w:rPr>
        <w:t xml:space="preserve">10) и услова средине (степен </w:t>
      </w:r>
      <w:r w:rsidRPr="00151354">
        <w:rPr>
          <w:rFonts w:eastAsia="Calibri"/>
        </w:rPr>
        <w:t>IP</w:t>
      </w:r>
      <w:r w:rsidRPr="00151354">
        <w:rPr>
          <w:rFonts w:eastAsia="Calibri"/>
          <w:lang w:val="ru-RU"/>
        </w:rPr>
        <w:t xml:space="preserve">67) са радном температуром од минимум -30 </w:t>
      </w:r>
      <w:r w:rsidRPr="00151354">
        <w:rPr>
          <w:rFonts w:eastAsia="Calibri"/>
          <w:vertAlign w:val="superscript"/>
          <w:lang w:val="ru-RU"/>
        </w:rPr>
        <w:t>о</w:t>
      </w:r>
      <w:r w:rsidRPr="00151354">
        <w:rPr>
          <w:rFonts w:eastAsia="Calibri"/>
          <w:lang w:val="ru-RU"/>
        </w:rPr>
        <w:t>С до +60</w:t>
      </w:r>
      <w:r w:rsidRPr="00151354">
        <w:rPr>
          <w:rFonts w:eastAsia="Calibri"/>
          <w:vertAlign w:val="superscript"/>
          <w:lang w:val="ru-RU"/>
        </w:rPr>
        <w:t>о</w:t>
      </w:r>
      <w:r w:rsidRPr="00151354">
        <w:rPr>
          <w:rFonts w:eastAsia="Calibri"/>
          <w:lang w:val="ru-RU"/>
        </w:rPr>
        <w:t>С.</w:t>
      </w:r>
    </w:p>
    <w:p w14:paraId="089FA6BB" w14:textId="77777777" w:rsidR="00A050E2" w:rsidRPr="00151354" w:rsidRDefault="00A050E2" w:rsidP="00122EE3">
      <w:pPr>
        <w:autoSpaceDE w:val="0"/>
        <w:autoSpaceDN w:val="0"/>
        <w:adjustRightInd w:val="0"/>
        <w:spacing w:after="240"/>
        <w:jc w:val="both"/>
        <w:outlineLvl w:val="0"/>
        <w:rPr>
          <w:rFonts w:eastAsia="Calibri"/>
        </w:rPr>
      </w:pPr>
      <w:r w:rsidRPr="00151354">
        <w:rPr>
          <w:rFonts w:eastAsia="Calibri"/>
          <w:b/>
          <w:u w:val="single"/>
        </w:rPr>
        <w:t>Техничке карактеристике камере</w:t>
      </w:r>
      <w:r w:rsidRPr="00151354">
        <w:rPr>
          <w:rFonts w:eastAsia="Calibri"/>
        </w:rPr>
        <w:t>:</w:t>
      </w:r>
    </w:p>
    <w:p w14:paraId="6FCC0562"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Full HD (1920 x 1080)</w:t>
      </w:r>
    </w:p>
    <w:p w14:paraId="00F77C50" w14:textId="77777777" w:rsidR="00122EE3" w:rsidRPr="00C05660"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 xml:space="preserve">Камера са резолуцијом од минимум 2 </w:t>
      </w:r>
      <w:r w:rsidR="008A3873" w:rsidRPr="00F32837">
        <w:rPr>
          <w:rFonts w:eastAsia="Calibri"/>
        </w:rPr>
        <w:t>Mpix</w:t>
      </w:r>
    </w:p>
    <w:p w14:paraId="3168B858"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 xml:space="preserve">Dome кућиште </w:t>
      </w:r>
    </w:p>
    <w:p w14:paraId="1974D30D"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rPr>
        <w:t>WDR</w:t>
      </w:r>
      <w:r w:rsidRPr="00151354">
        <w:rPr>
          <w:rFonts w:eastAsia="Calibri"/>
          <w:lang w:val="ru-RU"/>
        </w:rPr>
        <w:t xml:space="preserve"> подршка за компензацију позадинског осветљења</w:t>
      </w:r>
    </w:p>
    <w:p w14:paraId="31D158DA"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Могућност ноћног снимања (</w:t>
      </w:r>
      <w:r w:rsidRPr="00151354">
        <w:rPr>
          <w:rFonts w:eastAsia="Calibri"/>
        </w:rPr>
        <w:t>IR</w:t>
      </w:r>
      <w:r w:rsidRPr="00151354">
        <w:rPr>
          <w:rFonts w:eastAsia="Calibri"/>
          <w:lang w:val="ru-RU"/>
        </w:rPr>
        <w:t xml:space="preserve"> до 30 метара)</w:t>
      </w:r>
    </w:p>
    <w:p w14:paraId="474A6B17"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Хоризонтални угао снимања 100</w:t>
      </w:r>
      <w:r w:rsidRPr="00151354">
        <w:rPr>
          <w:rFonts w:eastAsia="Calibri"/>
          <w:vertAlign w:val="superscript"/>
        </w:rPr>
        <w:t>о</w:t>
      </w:r>
      <w:r w:rsidRPr="00151354">
        <w:rPr>
          <w:rFonts w:eastAsia="Calibri"/>
        </w:rPr>
        <w:t xml:space="preserve"> минимално</w:t>
      </w:r>
    </w:p>
    <w:p w14:paraId="0CFB22EB" w14:textId="77777777" w:rsidR="00122EE3" w:rsidRDefault="00A050E2" w:rsidP="00F32837">
      <w:pPr>
        <w:numPr>
          <w:ilvl w:val="0"/>
          <w:numId w:val="21"/>
        </w:numPr>
        <w:autoSpaceDE w:val="0"/>
        <w:autoSpaceDN w:val="0"/>
        <w:adjustRightInd w:val="0"/>
        <w:jc w:val="both"/>
        <w:rPr>
          <w:rFonts w:eastAsia="Calibri"/>
        </w:rPr>
      </w:pPr>
      <w:r w:rsidRPr="00151354">
        <w:rPr>
          <w:rFonts w:eastAsia="Calibri"/>
        </w:rPr>
        <w:t>Вертикални угао снимања 55</w:t>
      </w:r>
      <w:r w:rsidRPr="00151354">
        <w:rPr>
          <w:rFonts w:eastAsia="Calibri"/>
          <w:vertAlign w:val="superscript"/>
        </w:rPr>
        <w:t>о</w:t>
      </w:r>
      <w:r w:rsidRPr="00151354">
        <w:rPr>
          <w:rFonts w:eastAsia="Calibri"/>
        </w:rPr>
        <w:t xml:space="preserve"> минимално</w:t>
      </w:r>
    </w:p>
    <w:p w14:paraId="19774D2B"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Отпорност на воду и прашину (</w:t>
      </w:r>
      <w:r w:rsidRPr="00151354">
        <w:rPr>
          <w:rFonts w:eastAsia="Calibri"/>
        </w:rPr>
        <w:t>IP</w:t>
      </w:r>
      <w:r w:rsidRPr="00151354">
        <w:rPr>
          <w:rFonts w:eastAsia="Calibri"/>
          <w:lang w:val="ru-RU"/>
        </w:rPr>
        <w:t>67)</w:t>
      </w:r>
    </w:p>
    <w:p w14:paraId="10D81C27"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Отпорност на механичке ударе (</w:t>
      </w:r>
      <w:r w:rsidRPr="00151354">
        <w:rPr>
          <w:rFonts w:eastAsia="Calibri"/>
        </w:rPr>
        <w:t>IK</w:t>
      </w:r>
      <w:r w:rsidRPr="00151354">
        <w:rPr>
          <w:rFonts w:eastAsia="Calibri"/>
          <w:lang w:val="ru-RU"/>
        </w:rPr>
        <w:t>10)</w:t>
      </w:r>
    </w:p>
    <w:p w14:paraId="4DBCBA1E" w14:textId="77777777" w:rsidR="00122EE3" w:rsidRDefault="00A050E2" w:rsidP="00F32837">
      <w:pPr>
        <w:numPr>
          <w:ilvl w:val="0"/>
          <w:numId w:val="21"/>
        </w:numPr>
        <w:autoSpaceDE w:val="0"/>
        <w:autoSpaceDN w:val="0"/>
        <w:adjustRightInd w:val="0"/>
        <w:jc w:val="both"/>
        <w:rPr>
          <w:rFonts w:eastAsia="Calibri"/>
          <w:lang w:val="ru-RU"/>
        </w:rPr>
      </w:pPr>
      <w:r w:rsidRPr="00151354">
        <w:rPr>
          <w:rFonts w:eastAsia="Calibri"/>
          <w:lang w:val="ru-RU"/>
        </w:rPr>
        <w:t xml:space="preserve">Напајање по стандарду </w:t>
      </w:r>
      <w:r w:rsidRPr="00151354">
        <w:rPr>
          <w:rFonts w:eastAsia="Calibri"/>
        </w:rPr>
        <w:t>IEEE</w:t>
      </w:r>
      <w:r w:rsidRPr="00151354">
        <w:rPr>
          <w:rFonts w:eastAsia="Calibri"/>
          <w:lang w:val="ru-RU"/>
        </w:rPr>
        <w:t xml:space="preserve">802.3 </w:t>
      </w:r>
      <w:r w:rsidRPr="00151354">
        <w:rPr>
          <w:rFonts w:eastAsia="Calibri"/>
        </w:rPr>
        <w:t>af</w:t>
      </w:r>
      <w:r w:rsidRPr="00151354">
        <w:rPr>
          <w:rFonts w:eastAsia="Calibri"/>
          <w:lang w:val="ru-RU"/>
        </w:rPr>
        <w:t xml:space="preserve"> сагласно за напајање преко </w:t>
      </w:r>
      <w:r w:rsidRPr="00151354">
        <w:rPr>
          <w:rFonts w:eastAsia="Calibri"/>
          <w:lang w:val="en-GB"/>
        </w:rPr>
        <w:t>Ethernet</w:t>
      </w:r>
      <w:r w:rsidRPr="00151354">
        <w:rPr>
          <w:rFonts w:eastAsia="Calibri"/>
          <w:lang w:val="ru-RU"/>
        </w:rPr>
        <w:t xml:space="preserve"> кабла (</w:t>
      </w:r>
      <w:r w:rsidRPr="00151354">
        <w:rPr>
          <w:rFonts w:eastAsia="Calibri"/>
        </w:rPr>
        <w:t>PoE</w:t>
      </w:r>
      <w:r w:rsidRPr="00151354">
        <w:rPr>
          <w:rFonts w:eastAsia="Calibri"/>
          <w:lang w:val="ru-RU"/>
        </w:rPr>
        <w:t>)</w:t>
      </w:r>
    </w:p>
    <w:p w14:paraId="5C3CE258" w14:textId="77777777" w:rsidR="00122EE3" w:rsidRDefault="00A050E2" w:rsidP="00F32837">
      <w:pPr>
        <w:numPr>
          <w:ilvl w:val="0"/>
          <w:numId w:val="21"/>
        </w:numPr>
        <w:autoSpaceDE w:val="0"/>
        <w:autoSpaceDN w:val="0"/>
        <w:adjustRightInd w:val="0"/>
        <w:spacing w:after="240"/>
        <w:jc w:val="both"/>
        <w:rPr>
          <w:rFonts w:eastAsia="Calibri"/>
          <w:lang w:val="ru-RU"/>
        </w:rPr>
      </w:pPr>
      <w:r w:rsidRPr="00151354">
        <w:rPr>
          <w:rFonts w:eastAsia="Calibri"/>
          <w:lang w:val="ru-RU"/>
        </w:rPr>
        <w:t>Темепературни опсег рада минимално у опсегу од -30</w:t>
      </w:r>
      <w:r w:rsidRPr="00151354">
        <w:rPr>
          <w:rFonts w:eastAsia="Calibri"/>
          <w:vertAlign w:val="superscript"/>
          <w:lang w:val="ru-RU"/>
        </w:rPr>
        <w:t>о</w:t>
      </w:r>
      <w:r w:rsidRPr="00151354">
        <w:rPr>
          <w:rFonts w:eastAsia="Calibri"/>
          <w:lang w:val="ru-RU"/>
        </w:rPr>
        <w:t>С до + 50</w:t>
      </w:r>
      <w:r w:rsidRPr="00151354">
        <w:rPr>
          <w:rFonts w:eastAsia="Calibri"/>
          <w:vertAlign w:val="superscript"/>
          <w:lang w:val="ru-RU"/>
        </w:rPr>
        <w:t>о</w:t>
      </w:r>
      <w:r w:rsidRPr="00151354">
        <w:rPr>
          <w:rFonts w:eastAsia="Calibri"/>
          <w:lang w:val="ru-RU"/>
        </w:rPr>
        <w:t>С</w:t>
      </w:r>
    </w:p>
    <w:p w14:paraId="26C434D1" w14:textId="77777777" w:rsidR="00122EE3" w:rsidRDefault="00A050E2" w:rsidP="00F32837">
      <w:pPr>
        <w:pStyle w:val="ListParagraph"/>
        <w:numPr>
          <w:ilvl w:val="0"/>
          <w:numId w:val="29"/>
        </w:numPr>
        <w:autoSpaceDE w:val="0"/>
        <w:autoSpaceDN w:val="0"/>
        <w:adjustRightInd w:val="0"/>
        <w:spacing w:after="120"/>
        <w:jc w:val="both"/>
        <w:rPr>
          <w:rFonts w:eastAsia="Calibri"/>
          <w:lang w:val="ru-RU"/>
        </w:rPr>
      </w:pPr>
      <w:r w:rsidRPr="00151354">
        <w:rPr>
          <w:rFonts w:eastAsia="Calibri"/>
          <w:b/>
          <w:lang w:val="ru-RU"/>
        </w:rPr>
        <w:t>Мрежни видео снимач (</w:t>
      </w:r>
      <w:r w:rsidRPr="00151354">
        <w:rPr>
          <w:rFonts w:eastAsia="Calibri"/>
          <w:b/>
        </w:rPr>
        <w:t>NVR</w:t>
      </w:r>
      <w:r w:rsidRPr="00151354">
        <w:rPr>
          <w:rFonts w:eastAsia="Calibri"/>
          <w:b/>
          <w:lang w:val="ru-RU"/>
        </w:rPr>
        <w:t>)</w:t>
      </w:r>
      <w:r w:rsidRPr="00151354">
        <w:rPr>
          <w:rFonts w:eastAsia="Calibri"/>
          <w:lang w:val="ru-RU"/>
        </w:rPr>
        <w:t xml:space="preserve"> треба да буде постављен у кабинет са осталом опремом на месту предвиђено пројектом. </w:t>
      </w:r>
      <w:r w:rsidRPr="00151354">
        <w:rPr>
          <w:rFonts w:eastAsia="Calibri"/>
        </w:rPr>
        <w:t>NVR</w:t>
      </w:r>
      <w:r w:rsidRPr="00151354">
        <w:rPr>
          <w:rFonts w:eastAsia="Calibri"/>
          <w:lang w:val="ru-RU"/>
        </w:rPr>
        <w:t xml:space="preserve"> мора имати могућност повезивања свих камера и њихово напајање преко </w:t>
      </w:r>
      <w:r w:rsidRPr="00151354">
        <w:rPr>
          <w:rFonts w:eastAsia="Calibri"/>
        </w:rPr>
        <w:t>PoE</w:t>
      </w:r>
      <w:r w:rsidRPr="00151354">
        <w:rPr>
          <w:rFonts w:eastAsia="Calibri"/>
          <w:lang w:val="ru-RU"/>
        </w:rPr>
        <w:t xml:space="preserve"> прикључка. Уређај треба да буде предвиђен за приступ кроз локалну мрежу преко мрежног свича. Због резолуције камера, потребно је да мрежни снимач има могућност репродукције 4</w:t>
      </w:r>
      <w:r w:rsidRPr="00151354">
        <w:rPr>
          <w:rFonts w:eastAsia="Calibri"/>
        </w:rPr>
        <w:t>K</w:t>
      </w:r>
      <w:r w:rsidRPr="00151354">
        <w:rPr>
          <w:rFonts w:eastAsia="Calibri"/>
          <w:lang w:val="ru-RU"/>
        </w:rPr>
        <w:t xml:space="preserve"> видео записа (кодеци </w:t>
      </w:r>
      <w:r w:rsidRPr="00151354">
        <w:rPr>
          <w:rFonts w:eastAsia="Calibri"/>
        </w:rPr>
        <w:t>H</w:t>
      </w:r>
      <w:r w:rsidRPr="00151354">
        <w:rPr>
          <w:rFonts w:eastAsia="Calibri"/>
          <w:lang w:val="ru-RU"/>
        </w:rPr>
        <w:t xml:space="preserve">.265 и </w:t>
      </w:r>
      <w:r w:rsidRPr="00151354">
        <w:rPr>
          <w:rFonts w:eastAsia="Calibri"/>
        </w:rPr>
        <w:t>H</w:t>
      </w:r>
      <w:r w:rsidRPr="00151354">
        <w:rPr>
          <w:rFonts w:eastAsia="Calibri"/>
          <w:lang w:val="ru-RU"/>
        </w:rPr>
        <w:t>.264). Такође, неопходно је да подржава вишеструки приказ камера на мониторима (све камере на локацији), али и могућност истовремене репродукције записа или тренутног приказа 2 камере у исто време у максималној резолуцији, односно 8 МР</w:t>
      </w:r>
      <w:r w:rsidRPr="00151354">
        <w:rPr>
          <w:rFonts w:eastAsia="Calibri"/>
        </w:rPr>
        <w:t>i</w:t>
      </w:r>
      <w:r w:rsidRPr="00151354">
        <w:rPr>
          <w:rFonts w:eastAsia="Calibri"/>
          <w:lang w:val="ru-RU"/>
        </w:rPr>
        <w:t>х. Потребно је предвидети један хард диска капацитета од 4</w:t>
      </w:r>
      <w:r w:rsidRPr="00151354">
        <w:rPr>
          <w:rFonts w:eastAsia="Calibri"/>
        </w:rPr>
        <w:t>TB</w:t>
      </w:r>
      <w:r w:rsidRPr="00151354">
        <w:rPr>
          <w:rFonts w:eastAsia="Calibri"/>
          <w:lang w:val="ru-RU"/>
        </w:rPr>
        <w:t xml:space="preserve">, </w:t>
      </w:r>
      <w:r w:rsidRPr="00151354">
        <w:rPr>
          <w:rFonts w:eastAsia="Calibri"/>
        </w:rPr>
        <w:t>a</w:t>
      </w:r>
      <w:r w:rsidRPr="00151354">
        <w:rPr>
          <w:rFonts w:eastAsia="Calibri"/>
          <w:lang w:val="ru-RU"/>
        </w:rPr>
        <w:t xml:space="preserve"> довољног да подржи захтевану резолуцију на свим камерама у року од минимум 72 сата. Такође је потребно да </w:t>
      </w:r>
      <w:r w:rsidRPr="00151354">
        <w:rPr>
          <w:rFonts w:eastAsia="Calibri"/>
        </w:rPr>
        <w:t>NVR</w:t>
      </w:r>
      <w:r w:rsidRPr="00151354">
        <w:rPr>
          <w:rFonts w:eastAsia="Calibri"/>
          <w:lang w:val="ru-RU"/>
        </w:rPr>
        <w:t xml:space="preserve"> има могућност </w:t>
      </w:r>
      <w:r w:rsidRPr="00151354">
        <w:rPr>
          <w:rFonts w:eastAsia="Calibri"/>
        </w:rPr>
        <w:t>HTTPS</w:t>
      </w:r>
      <w:r w:rsidRPr="00151354">
        <w:rPr>
          <w:rFonts w:eastAsia="Calibri"/>
          <w:lang w:val="ru-RU"/>
        </w:rPr>
        <w:t xml:space="preserve"> приступа за управљање и надгледање камера.</w:t>
      </w:r>
    </w:p>
    <w:p w14:paraId="502B1083" w14:textId="77777777" w:rsidR="00A050E2" w:rsidRPr="00151354" w:rsidRDefault="00A050E2" w:rsidP="00122EE3">
      <w:pPr>
        <w:autoSpaceDE w:val="0"/>
        <w:autoSpaceDN w:val="0"/>
        <w:adjustRightInd w:val="0"/>
        <w:spacing w:after="240"/>
        <w:jc w:val="both"/>
        <w:outlineLvl w:val="0"/>
        <w:rPr>
          <w:rFonts w:eastAsia="Calibri"/>
        </w:rPr>
      </w:pPr>
      <w:r w:rsidRPr="00151354">
        <w:rPr>
          <w:rFonts w:eastAsia="Calibri"/>
          <w:b/>
          <w:u w:val="single"/>
        </w:rPr>
        <w:lastRenderedPageBreak/>
        <w:t>Техничке карактеристике мрежног снимача</w:t>
      </w:r>
      <w:r w:rsidRPr="00151354">
        <w:rPr>
          <w:rFonts w:eastAsia="Calibri"/>
        </w:rPr>
        <w:t>:</w:t>
      </w:r>
    </w:p>
    <w:p w14:paraId="1F256296" w14:textId="77777777" w:rsidR="00122EE3" w:rsidRDefault="00A050E2" w:rsidP="00F32837">
      <w:pPr>
        <w:numPr>
          <w:ilvl w:val="0"/>
          <w:numId w:val="23"/>
        </w:numPr>
        <w:autoSpaceDE w:val="0"/>
        <w:autoSpaceDN w:val="0"/>
        <w:adjustRightInd w:val="0"/>
        <w:jc w:val="both"/>
        <w:rPr>
          <w:rFonts w:eastAsia="Calibri"/>
        </w:rPr>
      </w:pPr>
      <w:r w:rsidRPr="00151354">
        <w:rPr>
          <w:rFonts w:eastAsia="Calibri"/>
        </w:rPr>
        <w:t>Повезивање 8 камера</w:t>
      </w:r>
    </w:p>
    <w:p w14:paraId="7843C4AB" w14:textId="77777777" w:rsidR="00122EE3" w:rsidRDefault="00A050E2" w:rsidP="00F32837">
      <w:pPr>
        <w:numPr>
          <w:ilvl w:val="0"/>
          <w:numId w:val="23"/>
        </w:numPr>
        <w:autoSpaceDE w:val="0"/>
        <w:autoSpaceDN w:val="0"/>
        <w:adjustRightInd w:val="0"/>
        <w:jc w:val="both"/>
        <w:rPr>
          <w:rFonts w:eastAsia="Calibri"/>
          <w:lang w:val="ru-RU"/>
        </w:rPr>
      </w:pPr>
      <w:r w:rsidRPr="00151354">
        <w:rPr>
          <w:rFonts w:eastAsia="Calibri"/>
          <w:lang w:val="ru-RU"/>
        </w:rPr>
        <w:t>Подршка за приказ минимум две камере у пуној резолуцији, 8 МР</w:t>
      </w:r>
      <w:r w:rsidRPr="00151354">
        <w:rPr>
          <w:rFonts w:eastAsia="Calibri"/>
        </w:rPr>
        <w:t>i</w:t>
      </w:r>
      <w:r w:rsidRPr="00151354">
        <w:rPr>
          <w:rFonts w:eastAsia="Calibri"/>
          <w:lang w:val="ru-RU"/>
        </w:rPr>
        <w:t>х</w:t>
      </w:r>
    </w:p>
    <w:p w14:paraId="5ADCCC74" w14:textId="77777777" w:rsidR="00122EE3" w:rsidRDefault="00A050E2" w:rsidP="00F32837">
      <w:pPr>
        <w:numPr>
          <w:ilvl w:val="0"/>
          <w:numId w:val="23"/>
        </w:numPr>
        <w:autoSpaceDE w:val="0"/>
        <w:autoSpaceDN w:val="0"/>
        <w:adjustRightInd w:val="0"/>
        <w:jc w:val="both"/>
        <w:rPr>
          <w:rFonts w:eastAsia="Calibri"/>
          <w:lang w:val="ru-RU"/>
        </w:rPr>
      </w:pPr>
      <w:r w:rsidRPr="00151354">
        <w:rPr>
          <w:rFonts w:eastAsia="Calibri"/>
          <w:lang w:val="ru-RU"/>
        </w:rPr>
        <w:t xml:space="preserve">Уграђени </w:t>
      </w:r>
      <w:r w:rsidRPr="00151354">
        <w:rPr>
          <w:rFonts w:eastAsia="Calibri"/>
        </w:rPr>
        <w:t>PoE</w:t>
      </w:r>
      <w:r w:rsidRPr="00151354">
        <w:rPr>
          <w:rFonts w:eastAsia="Calibri"/>
          <w:lang w:val="ru-RU"/>
        </w:rPr>
        <w:t xml:space="preserve"> свич, за напајање по стандарду </w:t>
      </w:r>
      <w:r w:rsidRPr="00151354">
        <w:rPr>
          <w:rFonts w:eastAsia="Calibri"/>
        </w:rPr>
        <w:t>IEEE</w:t>
      </w:r>
      <w:r w:rsidRPr="00151354">
        <w:rPr>
          <w:rFonts w:eastAsia="Calibri"/>
          <w:lang w:val="ru-RU"/>
        </w:rPr>
        <w:t xml:space="preserve">802.3 </w:t>
      </w:r>
      <w:r w:rsidRPr="00151354">
        <w:rPr>
          <w:rFonts w:eastAsia="Calibri"/>
        </w:rPr>
        <w:t>af</w:t>
      </w:r>
    </w:p>
    <w:p w14:paraId="639C738D" w14:textId="77777777" w:rsidR="00122EE3" w:rsidRDefault="00A050E2" w:rsidP="00F32837">
      <w:pPr>
        <w:numPr>
          <w:ilvl w:val="0"/>
          <w:numId w:val="23"/>
        </w:numPr>
        <w:autoSpaceDE w:val="0"/>
        <w:autoSpaceDN w:val="0"/>
        <w:adjustRightInd w:val="0"/>
        <w:jc w:val="both"/>
        <w:rPr>
          <w:rFonts w:eastAsia="Calibri"/>
          <w:lang w:val="ru-RU"/>
        </w:rPr>
      </w:pPr>
      <w:r w:rsidRPr="00151354">
        <w:rPr>
          <w:rFonts w:eastAsia="Calibri"/>
          <w:lang w:val="ru-RU"/>
        </w:rPr>
        <w:t xml:space="preserve">Темепературни опсег рада минимално у опсегу од </w:t>
      </w:r>
      <w:r w:rsidRPr="00151354">
        <w:rPr>
          <w:rFonts w:eastAsia="Calibri"/>
          <w:lang w:val="en-GB"/>
        </w:rPr>
        <w:t>-1</w:t>
      </w:r>
      <w:r w:rsidRPr="00151354">
        <w:rPr>
          <w:rFonts w:eastAsia="Calibri"/>
          <w:lang w:val="ru-RU"/>
        </w:rPr>
        <w:t>0</w:t>
      </w:r>
      <w:r w:rsidRPr="00151354">
        <w:rPr>
          <w:rFonts w:eastAsia="Calibri"/>
          <w:vertAlign w:val="superscript"/>
          <w:lang w:val="ru-RU"/>
        </w:rPr>
        <w:t>о</w:t>
      </w:r>
      <w:r w:rsidRPr="00151354">
        <w:rPr>
          <w:rFonts w:eastAsia="Calibri"/>
          <w:lang w:val="ru-RU"/>
        </w:rPr>
        <w:t>С до + 50</w:t>
      </w:r>
      <w:r w:rsidRPr="00151354">
        <w:rPr>
          <w:rFonts w:eastAsia="Calibri"/>
          <w:vertAlign w:val="superscript"/>
          <w:lang w:val="ru-RU"/>
        </w:rPr>
        <w:t>о</w:t>
      </w:r>
      <w:r w:rsidRPr="00151354">
        <w:rPr>
          <w:rFonts w:eastAsia="Calibri"/>
          <w:lang w:val="ru-RU"/>
        </w:rPr>
        <w:t>С</w:t>
      </w:r>
    </w:p>
    <w:p w14:paraId="0409DA44" w14:textId="77777777" w:rsidR="00122EE3" w:rsidRDefault="00A050E2" w:rsidP="00F32837">
      <w:pPr>
        <w:numPr>
          <w:ilvl w:val="0"/>
          <w:numId w:val="23"/>
        </w:numPr>
        <w:autoSpaceDE w:val="0"/>
        <w:autoSpaceDN w:val="0"/>
        <w:adjustRightInd w:val="0"/>
        <w:jc w:val="both"/>
        <w:rPr>
          <w:rFonts w:eastAsia="Calibri"/>
        </w:rPr>
      </w:pPr>
      <w:r w:rsidRPr="00151354">
        <w:rPr>
          <w:rFonts w:eastAsia="Calibri"/>
        </w:rPr>
        <w:t>HTTPS приступа</w:t>
      </w:r>
    </w:p>
    <w:p w14:paraId="090727B7" w14:textId="77777777" w:rsidR="00122EE3" w:rsidRDefault="00A050E2" w:rsidP="00F32837">
      <w:pPr>
        <w:numPr>
          <w:ilvl w:val="0"/>
          <w:numId w:val="23"/>
        </w:numPr>
        <w:autoSpaceDE w:val="0"/>
        <w:autoSpaceDN w:val="0"/>
        <w:adjustRightInd w:val="0"/>
        <w:spacing w:after="240"/>
        <w:jc w:val="both"/>
        <w:rPr>
          <w:rFonts w:eastAsia="Calibri"/>
        </w:rPr>
      </w:pPr>
      <w:r w:rsidRPr="00151354">
        <w:rPr>
          <w:rFonts w:eastAsia="Calibri"/>
        </w:rPr>
        <w:t>Хард диск од 4 ТВ</w:t>
      </w:r>
    </w:p>
    <w:p w14:paraId="728B561E"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Предвиђени кабл за везу мрежне опреме видео надзора са мрежним снимачем водити најкраћим путем, тако да кабл буде адекватно заштићен.</w:t>
      </w:r>
    </w:p>
    <w:p w14:paraId="6673B767" w14:textId="77777777" w:rsidR="00A050E2" w:rsidRPr="00151354" w:rsidRDefault="00A050E2" w:rsidP="00A050E2">
      <w:pPr>
        <w:autoSpaceDE w:val="0"/>
        <w:autoSpaceDN w:val="0"/>
        <w:adjustRightInd w:val="0"/>
        <w:spacing w:after="240"/>
        <w:jc w:val="both"/>
        <w:rPr>
          <w:rFonts w:eastAsia="Calibri"/>
        </w:rPr>
      </w:pPr>
      <w:r w:rsidRPr="00151354">
        <w:rPr>
          <w:rFonts w:eastAsia="Calibri"/>
          <w:b/>
          <w:lang w:val="ru-RU"/>
        </w:rPr>
        <w:t>Камере</w:t>
      </w:r>
      <w:r w:rsidRPr="00151354">
        <w:rPr>
          <w:rFonts w:eastAsia="Calibri"/>
          <w:lang w:val="ru-RU"/>
        </w:rPr>
        <w:t xml:space="preserve"> које се постављају на спољним локацијама морају бити на одговарајућој висини, на поцинкованим носачима и повезане кабловима за спољашњу монтажу. </w:t>
      </w:r>
      <w:r w:rsidRPr="00151354">
        <w:rPr>
          <w:rFonts w:eastAsia="Calibri"/>
        </w:rPr>
        <w:t>Каблови за повезивање камера морају бити адекватно заштићени.</w:t>
      </w:r>
    </w:p>
    <w:p w14:paraId="004FEA06" w14:textId="77777777" w:rsidR="00A050E2" w:rsidRPr="00151354" w:rsidRDefault="00612FF2" w:rsidP="00122EE3">
      <w:pPr>
        <w:spacing w:after="240"/>
        <w:outlineLvl w:val="0"/>
        <w:rPr>
          <w:b/>
        </w:rPr>
      </w:pPr>
      <w:r w:rsidRPr="00343E70">
        <w:rPr>
          <w:b/>
        </w:rPr>
        <w:t>Контрола приступа и а</w:t>
      </w:r>
      <w:r w:rsidR="0072681A" w:rsidRPr="00343E70">
        <w:rPr>
          <w:b/>
        </w:rPr>
        <w:t>лармна централа</w:t>
      </w:r>
      <w:r w:rsidR="0072681A">
        <w:rPr>
          <w:b/>
        </w:rPr>
        <w:t xml:space="preserve"> </w:t>
      </w:r>
    </w:p>
    <w:p w14:paraId="14D1A879" w14:textId="77777777" w:rsidR="00A050E2" w:rsidRPr="00151354" w:rsidRDefault="00A050E2" w:rsidP="00A050E2">
      <w:pPr>
        <w:autoSpaceDE w:val="0"/>
        <w:autoSpaceDN w:val="0"/>
        <w:adjustRightInd w:val="0"/>
        <w:jc w:val="both"/>
        <w:rPr>
          <w:rFonts w:eastAsia="Calibri"/>
          <w:u w:val="single"/>
          <w:lang w:val="ru-RU"/>
        </w:rPr>
      </w:pPr>
      <w:r w:rsidRPr="00151354">
        <w:rPr>
          <w:rFonts w:eastAsia="Calibri"/>
          <w:lang w:val="ru-RU"/>
        </w:rPr>
        <w:t>Локацију је неопходно обезбедити тако да није дозвољен неовлашћени приступ опреми у контејнеру и улаз у исти, али је неопходно алармирати у случају неовлашћеног упада, а неопходно је звучном поруком обавестити у случају потенцијално безопасног и случајног упада да је неопходно да се локација што пре напусти. У ту сврху, неопходно је поставити следеће сензоре и контролне уређаје:</w:t>
      </w:r>
    </w:p>
    <w:p w14:paraId="4A38D797"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b/>
          <w:u w:val="single"/>
          <w:lang w:val="ru-RU"/>
        </w:rPr>
        <w:t>Тастатура за идентификацију и евиденцију улазака (шифратор)</w:t>
      </w:r>
      <w:r w:rsidRPr="00151354">
        <w:rPr>
          <w:rFonts w:eastAsia="Calibri"/>
          <w:lang w:val="ru-RU"/>
        </w:rPr>
        <w:t>: поставља се на врата од контејнера са опремом и која је повезана на локалну алармну централу. Правилним уносом кода, који је од раније сачуван у локалној бази централе, омогућава се улаз у контејнер. Такође је могуће да се и даљински омогући да неко уђе у контејнер, давањем команде са централне локације. Сама тастатура треба да буде предвиђена за спољашњу монтажу, са одговарајућом заштитом у предвиђеним условима средине.</w:t>
      </w:r>
    </w:p>
    <w:p w14:paraId="01B39575"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b/>
          <w:u w:val="single"/>
          <w:lang w:val="ru-RU"/>
        </w:rPr>
        <w:t>Сензори покрета на локацији</w:t>
      </w:r>
      <w:r w:rsidRPr="00151354">
        <w:rPr>
          <w:rFonts w:eastAsia="Calibri"/>
          <w:lang w:val="ru-RU"/>
        </w:rPr>
        <w:t xml:space="preserve">: постављају се у два супротна угла локације, тако да покривају 90 степени у хоризонталној равни на даљинама од минимум 10 метара. На аларм сензора покрета мора да буде активирана раније снимљена порука са звучника, којим се онај који нарушава интегритет простора обавештава да се налази на локацији којој приступ имају само овлашћене особе и да чини прекршај самим уласком. Звучник може да буде интегрисан у сензор или постављен као самосталан звучник, али мора да реагује на аларм сензора покрета. Сензор и звучник морају да имају минимум </w:t>
      </w:r>
      <w:r w:rsidRPr="00151354">
        <w:rPr>
          <w:rFonts w:eastAsia="Calibri"/>
        </w:rPr>
        <w:t>IP</w:t>
      </w:r>
      <w:r w:rsidRPr="00151354">
        <w:rPr>
          <w:rFonts w:eastAsia="Calibri"/>
          <w:lang w:val="ru-RU"/>
        </w:rPr>
        <w:t>5</w:t>
      </w:r>
      <w:r w:rsidRPr="00151354">
        <w:rPr>
          <w:rFonts w:eastAsia="Calibri"/>
        </w:rPr>
        <w:t>5</w:t>
      </w:r>
      <w:r w:rsidRPr="00151354">
        <w:rPr>
          <w:rFonts w:eastAsia="Calibri"/>
          <w:lang w:val="ru-RU"/>
        </w:rPr>
        <w:t xml:space="preserve"> заштиту и да раде у температурном опсегу од минимум -20</w:t>
      </w:r>
      <w:r w:rsidRPr="00151354">
        <w:rPr>
          <w:rFonts w:eastAsia="Calibri"/>
          <w:vertAlign w:val="superscript"/>
          <w:lang w:val="ru-RU"/>
        </w:rPr>
        <w:t>о</w:t>
      </w:r>
      <w:r w:rsidRPr="00151354">
        <w:rPr>
          <w:rFonts w:eastAsia="Calibri"/>
          <w:lang w:val="ru-RU"/>
        </w:rPr>
        <w:t>С до + 50</w:t>
      </w:r>
      <w:r w:rsidRPr="00151354">
        <w:rPr>
          <w:rFonts w:eastAsia="Calibri"/>
          <w:vertAlign w:val="superscript"/>
          <w:lang w:val="ru-RU"/>
        </w:rPr>
        <w:t>о</w:t>
      </w:r>
      <w:r w:rsidRPr="00151354">
        <w:rPr>
          <w:rFonts w:eastAsia="Calibri"/>
          <w:lang w:val="ru-RU"/>
        </w:rPr>
        <w:t>С.</w:t>
      </w:r>
    </w:p>
    <w:p w14:paraId="617947C6"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b/>
          <w:u w:val="single"/>
          <w:lang w:val="ru-RU"/>
        </w:rPr>
        <w:t>Сензор уласка у контејнер</w:t>
      </w:r>
      <w:r w:rsidRPr="00151354">
        <w:rPr>
          <w:rFonts w:eastAsia="Calibri"/>
          <w:lang w:val="ru-RU"/>
        </w:rPr>
        <w:t xml:space="preserve"> – мора да буде повезан и компатибилан са алармном централом и да пријави аларм приликом уласка у контејнер. Сензор треба да буде за унутрашњу монтажу, и треба да буде монтиран тако да региструје отварање врата.</w:t>
      </w:r>
    </w:p>
    <w:p w14:paraId="04C35F76"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b/>
          <w:u w:val="single"/>
          <w:lang w:val="ru-RU"/>
        </w:rPr>
        <w:t xml:space="preserve">Сензор покрета у контејнеру </w:t>
      </w:r>
      <w:r w:rsidRPr="00151354">
        <w:rPr>
          <w:rFonts w:eastAsia="Calibri"/>
          <w:lang w:val="ru-RU"/>
        </w:rPr>
        <w:t>– мора да буде повезан и компатибилан са алармном централом и да пријави аларм у случају детектовања покрета у контејнеру. Сензор треба да буде за унутрашњу монтажу.</w:t>
      </w:r>
    </w:p>
    <w:p w14:paraId="5631E4E4"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b/>
          <w:u w:val="single"/>
          <w:lang w:val="ru-RU"/>
        </w:rPr>
        <w:t>Противпожарни детектори</w:t>
      </w:r>
      <w:r w:rsidRPr="00151354">
        <w:rPr>
          <w:rFonts w:eastAsia="Calibri"/>
          <w:lang w:val="ru-RU"/>
        </w:rPr>
        <w:t xml:space="preserve"> – који се повезују у паралелу, тако да се активација система дешава тек када се оба алармирају, а тиме се активира и евентуални систем за гашење пожара, ако је монтиран на локацији</w:t>
      </w:r>
      <w:r w:rsidR="00F8156C">
        <w:rPr>
          <w:rFonts w:eastAsia="Calibri"/>
          <w:lang w:val="ru-RU"/>
        </w:rPr>
        <w:t xml:space="preserve"> (у овој фази неће се монтирати систем за гашење пожара)</w:t>
      </w:r>
      <w:r w:rsidRPr="00151354">
        <w:rPr>
          <w:rFonts w:eastAsia="Calibri"/>
          <w:lang w:val="ru-RU"/>
        </w:rPr>
        <w:t>. Детектори треба да буду релејног типа, да реагују оптички на дим, и да се напајају са једносмерним напоном.</w:t>
      </w:r>
    </w:p>
    <w:p w14:paraId="5326F36A"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b/>
          <w:u w:val="single"/>
          <w:lang w:val="ru-RU"/>
        </w:rPr>
        <w:lastRenderedPageBreak/>
        <w:t>Алармна сирена</w:t>
      </w:r>
      <w:r w:rsidRPr="00151354">
        <w:rPr>
          <w:rFonts w:eastAsia="Calibri"/>
          <w:b/>
          <w:lang w:val="ru-RU"/>
        </w:rPr>
        <w:t xml:space="preserve"> – </w:t>
      </w:r>
      <w:r w:rsidRPr="00151354">
        <w:rPr>
          <w:rFonts w:eastAsia="Calibri"/>
          <w:lang w:val="ru-RU"/>
        </w:rPr>
        <w:t xml:space="preserve">која се оглашава у случају да је активиран неки од аларма за улазак у контејнер са опремом. Поставља се унутар контејнера, мора да се напаја једносмерним напоном, а ниво звука који производи мора да буде минимум 120 </w:t>
      </w:r>
      <w:r w:rsidRPr="00151354">
        <w:rPr>
          <w:rFonts w:eastAsia="Calibri"/>
        </w:rPr>
        <w:t>dB</w:t>
      </w:r>
      <w:r w:rsidRPr="00151354">
        <w:rPr>
          <w:rFonts w:eastAsia="Calibri"/>
          <w:lang w:val="ru-RU"/>
        </w:rPr>
        <w:t xml:space="preserve"> на растојању од 1 метра.</w:t>
      </w:r>
    </w:p>
    <w:p w14:paraId="18551BA0" w14:textId="77777777" w:rsidR="00A050E2" w:rsidRPr="00151354" w:rsidRDefault="00A050E2" w:rsidP="00A050E2">
      <w:pPr>
        <w:autoSpaceDE w:val="0"/>
        <w:autoSpaceDN w:val="0"/>
        <w:adjustRightInd w:val="0"/>
        <w:spacing w:after="240"/>
        <w:jc w:val="both"/>
        <w:rPr>
          <w:rFonts w:eastAsia="Calibri"/>
        </w:rPr>
      </w:pPr>
      <w:r w:rsidRPr="00151354">
        <w:rPr>
          <w:rFonts w:eastAsia="Calibri"/>
          <w:b/>
          <w:lang w:val="ru-RU"/>
        </w:rPr>
        <w:t>Алармна централа</w:t>
      </w:r>
      <w:r w:rsidRPr="00151354">
        <w:rPr>
          <w:rFonts w:eastAsia="Calibri"/>
          <w:lang w:val="ru-RU"/>
        </w:rPr>
        <w:t xml:space="preserve"> на коју се повезују сви наведени сензори, сирене и тастатуре мора да буде тако конфигурисана да може да прихвати све наведене контролне уређаје, и да буде проширива за касније надоградње система. Такође, мора да буде омогућено повезивање преко </w:t>
      </w:r>
      <w:r w:rsidRPr="00151354">
        <w:rPr>
          <w:rFonts w:eastAsia="Calibri"/>
        </w:rPr>
        <w:t>IP</w:t>
      </w:r>
      <w:r w:rsidRPr="00151354">
        <w:rPr>
          <w:rFonts w:eastAsia="Calibri"/>
          <w:lang w:val="ru-RU"/>
        </w:rPr>
        <w:t xml:space="preserve"> протокола, тако да је могуће уређај повезати на централни алармни систем коришћењем инфраструктуре која се налази у контејнеру. Алармна централа мора да поседује могућност повезивања противпожарних детектора, као и алармирање на основу њихове детекције. Поред тога, мора да постоји могућност прикључења система за гашење пожара у контејнеру, ако се у будућности монтира на локацији. </w:t>
      </w:r>
    </w:p>
    <w:p w14:paraId="1411951B" w14:textId="77777777" w:rsidR="00A050E2" w:rsidRDefault="00A050E2" w:rsidP="00A050E2">
      <w:pPr>
        <w:autoSpaceDE w:val="0"/>
        <w:autoSpaceDN w:val="0"/>
        <w:adjustRightInd w:val="0"/>
        <w:spacing w:after="240"/>
        <w:jc w:val="both"/>
        <w:rPr>
          <w:rFonts w:eastAsia="Calibri"/>
        </w:rPr>
      </w:pPr>
      <w:r w:rsidRPr="00151354">
        <w:rPr>
          <w:rFonts w:eastAsia="Calibri"/>
        </w:rPr>
        <w:t>За магнет врата и алармну сирену у контејнеру уградити додатне прекидаче који могу даљински да се активирају (радио предајник мале снаге домета до 30м и радио пријемник у колу напајања) који могу да прекину напајање наведене опреме у случају неправилног рада алармне централе. Комуникација релеја и предајника мора бити кодована.</w:t>
      </w:r>
    </w:p>
    <w:p w14:paraId="0191E755" w14:textId="77777777" w:rsidR="00DB3B81" w:rsidRPr="00FC6E96" w:rsidRDefault="00DB3B81" w:rsidP="00A050E2">
      <w:pPr>
        <w:autoSpaceDE w:val="0"/>
        <w:autoSpaceDN w:val="0"/>
        <w:adjustRightInd w:val="0"/>
        <w:spacing w:after="240"/>
        <w:jc w:val="both"/>
        <w:rPr>
          <w:rFonts w:eastAsia="Calibri"/>
        </w:rPr>
      </w:pPr>
      <w:r>
        <w:rPr>
          <w:rFonts w:eastAsia="Calibri"/>
        </w:rPr>
        <w:t>Алармну централу и све неопходне њене компоненте монтирати у посебном наменском ормарићу на унутрашњем зиду контејнера.</w:t>
      </w:r>
    </w:p>
    <w:p w14:paraId="55645609"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Сви каблови којим се елементи контроле приступа, аларма и противпожарне заштите повезују са алармном централом водити најкраћим путем, тако да кабл буде адекватно заштићен.</w:t>
      </w:r>
    </w:p>
    <w:p w14:paraId="05456CEB"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Сви уређаји који се постављају на спољним локацијама морају бити на одговарајућој висини и на поцинкованим носачима.</w:t>
      </w:r>
    </w:p>
    <w:p w14:paraId="5370238D" w14:textId="77777777" w:rsidR="00A050E2" w:rsidRPr="00151354" w:rsidRDefault="00A050E2" w:rsidP="00122EE3">
      <w:pPr>
        <w:spacing w:after="240"/>
        <w:outlineLvl w:val="0"/>
        <w:rPr>
          <w:b/>
        </w:rPr>
      </w:pPr>
      <w:r w:rsidRPr="00151354">
        <w:rPr>
          <w:b/>
        </w:rPr>
        <w:t xml:space="preserve">Метеоролошка станица </w:t>
      </w:r>
    </w:p>
    <w:p w14:paraId="1010AA33" w14:textId="77777777" w:rsidR="00A050E2" w:rsidRPr="00151354" w:rsidRDefault="00A050E2" w:rsidP="00A050E2">
      <w:pPr>
        <w:autoSpaceDE w:val="0"/>
        <w:autoSpaceDN w:val="0"/>
        <w:adjustRightInd w:val="0"/>
        <w:spacing w:after="240"/>
        <w:jc w:val="both"/>
        <w:rPr>
          <w:rFonts w:eastAsia="Calibri"/>
          <w:lang w:val="en-GB"/>
        </w:rPr>
      </w:pPr>
      <w:r w:rsidRPr="00151354">
        <w:rPr>
          <w:rFonts w:eastAsia="Calibri"/>
          <w:lang w:val="ru-RU"/>
        </w:rPr>
        <w:t xml:space="preserve">На локацији је потребно предвидети метеоролошку станицу која ће бити монтирана на стуб и омогућавати мерење и праћење следећих временских параметара: </w:t>
      </w:r>
    </w:p>
    <w:p w14:paraId="6A5E0F10"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lang w:val="ru-RU"/>
        </w:rPr>
        <w:t>температуре (у опсегу од -30</w:t>
      </w:r>
      <w:r w:rsidRPr="00151354">
        <w:rPr>
          <w:rFonts w:eastAsia="Calibri"/>
          <w:vertAlign w:val="superscript"/>
          <w:lang w:val="ru-RU"/>
        </w:rPr>
        <w:t xml:space="preserve"> о</w:t>
      </w:r>
      <w:r w:rsidRPr="00151354">
        <w:rPr>
          <w:rFonts w:eastAsia="Calibri"/>
          <w:lang w:val="ru-RU"/>
        </w:rPr>
        <w:t>С до +60</w:t>
      </w:r>
      <w:r w:rsidRPr="00151354">
        <w:rPr>
          <w:rFonts w:eastAsia="Calibri"/>
          <w:vertAlign w:val="superscript"/>
          <w:lang w:val="ru-RU"/>
        </w:rPr>
        <w:t>о</w:t>
      </w:r>
      <w:r w:rsidRPr="00151354">
        <w:rPr>
          <w:rFonts w:eastAsia="Calibri"/>
          <w:lang w:val="ru-RU"/>
        </w:rPr>
        <w:t>С)</w:t>
      </w:r>
      <w:r w:rsidRPr="00151354">
        <w:rPr>
          <w:rFonts w:eastAsia="Calibri"/>
          <w:lang w:val="en-GB"/>
        </w:rPr>
        <w:t>,</w:t>
      </w:r>
      <w:r w:rsidRPr="00151354">
        <w:rPr>
          <w:rFonts w:eastAsia="Calibri"/>
          <w:lang w:val="ru-RU"/>
        </w:rPr>
        <w:t xml:space="preserve"> </w:t>
      </w:r>
    </w:p>
    <w:p w14:paraId="3574BCEB" w14:textId="77777777" w:rsidR="00122EE3" w:rsidRDefault="00C05660" w:rsidP="00F32837">
      <w:pPr>
        <w:pStyle w:val="ListParagraph"/>
        <w:numPr>
          <w:ilvl w:val="0"/>
          <w:numId w:val="19"/>
        </w:numPr>
        <w:autoSpaceDE w:val="0"/>
        <w:autoSpaceDN w:val="0"/>
        <w:adjustRightInd w:val="0"/>
        <w:spacing w:after="240"/>
        <w:jc w:val="both"/>
        <w:rPr>
          <w:rFonts w:eastAsia="Calibri"/>
          <w:lang w:val="ru-RU"/>
        </w:rPr>
      </w:pPr>
      <w:r>
        <w:rPr>
          <w:rFonts w:eastAsia="Calibri"/>
        </w:rPr>
        <w:t xml:space="preserve">правац и </w:t>
      </w:r>
      <w:r w:rsidR="00A050E2" w:rsidRPr="00151354">
        <w:rPr>
          <w:rFonts w:eastAsia="Calibri"/>
          <w:lang w:val="ru-RU"/>
        </w:rPr>
        <w:t xml:space="preserve">брзину ветра у опсегу од 0 до 150 </w:t>
      </w:r>
      <w:r w:rsidR="00A050E2" w:rsidRPr="00151354">
        <w:rPr>
          <w:rFonts w:eastAsia="Calibri"/>
        </w:rPr>
        <w:t>km</w:t>
      </w:r>
      <w:r w:rsidR="00A050E2" w:rsidRPr="00151354">
        <w:rPr>
          <w:rFonts w:eastAsia="Calibri"/>
          <w:lang w:val="ru-RU"/>
        </w:rPr>
        <w:t>/</w:t>
      </w:r>
      <w:r w:rsidR="00A050E2" w:rsidRPr="00151354">
        <w:rPr>
          <w:rFonts w:eastAsia="Calibri"/>
        </w:rPr>
        <w:t>h</w:t>
      </w:r>
      <w:r w:rsidR="00A050E2" w:rsidRPr="00151354">
        <w:rPr>
          <w:rFonts w:eastAsia="Calibri"/>
          <w:lang w:val="ru-RU"/>
        </w:rPr>
        <w:t xml:space="preserve">, </w:t>
      </w:r>
    </w:p>
    <w:p w14:paraId="5A80509F"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lang w:val="ru-RU"/>
        </w:rPr>
        <w:t xml:space="preserve">ваздушни притисак у опсегу од 920 </w:t>
      </w:r>
      <w:r w:rsidRPr="00151354">
        <w:rPr>
          <w:rFonts w:eastAsia="Calibri"/>
        </w:rPr>
        <w:t>do</w:t>
      </w:r>
      <w:r w:rsidRPr="00151354">
        <w:rPr>
          <w:rFonts w:eastAsia="Calibri"/>
          <w:lang w:val="ru-RU"/>
        </w:rPr>
        <w:t xml:space="preserve"> 1080 </w:t>
      </w:r>
      <w:r w:rsidRPr="00151354">
        <w:rPr>
          <w:rFonts w:eastAsia="Calibri"/>
        </w:rPr>
        <w:t>mbar</w:t>
      </w:r>
      <w:r w:rsidRPr="00151354">
        <w:rPr>
          <w:rFonts w:eastAsia="Calibri"/>
          <w:lang w:val="ru-RU"/>
        </w:rPr>
        <w:t xml:space="preserve"> </w:t>
      </w:r>
    </w:p>
    <w:p w14:paraId="07A1C805"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lang w:val="ru-RU"/>
        </w:rPr>
        <w:t xml:space="preserve">влажност ваздуха (од 0 до 99%), </w:t>
      </w:r>
    </w:p>
    <w:p w14:paraId="64831CA4" w14:textId="77777777" w:rsidR="00122EE3" w:rsidRDefault="00A050E2" w:rsidP="00F32837">
      <w:pPr>
        <w:pStyle w:val="ListParagraph"/>
        <w:numPr>
          <w:ilvl w:val="0"/>
          <w:numId w:val="19"/>
        </w:numPr>
        <w:autoSpaceDE w:val="0"/>
        <w:autoSpaceDN w:val="0"/>
        <w:adjustRightInd w:val="0"/>
        <w:spacing w:after="240"/>
        <w:jc w:val="both"/>
        <w:rPr>
          <w:rFonts w:eastAsia="Calibri"/>
          <w:lang w:val="ru-RU"/>
        </w:rPr>
      </w:pPr>
      <w:r w:rsidRPr="00151354">
        <w:rPr>
          <w:rFonts w:eastAsia="Calibri"/>
          <w:lang w:val="ru-RU"/>
        </w:rPr>
        <w:t xml:space="preserve">интензитет падавина – кумулативну количину падавина (од 0 до 9999 </w:t>
      </w:r>
      <w:r w:rsidRPr="00151354">
        <w:rPr>
          <w:rFonts w:eastAsia="Calibri"/>
        </w:rPr>
        <w:t>mm</w:t>
      </w:r>
      <w:r w:rsidRPr="00151354">
        <w:rPr>
          <w:rFonts w:eastAsia="Calibri"/>
          <w:lang w:val="ru-RU"/>
        </w:rPr>
        <w:t xml:space="preserve">). </w:t>
      </w:r>
    </w:p>
    <w:p w14:paraId="14EE9B98"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rPr>
        <w:t>Потребно је да с</w:t>
      </w:r>
      <w:r w:rsidRPr="00151354">
        <w:rPr>
          <w:rFonts w:eastAsia="Calibri"/>
          <w:lang w:val="ru-RU"/>
        </w:rPr>
        <w:t xml:space="preserve">ви подаци преко </w:t>
      </w:r>
      <w:r w:rsidRPr="00151354">
        <w:rPr>
          <w:rFonts w:eastAsia="Calibri"/>
        </w:rPr>
        <w:t>IP</w:t>
      </w:r>
      <w:r w:rsidRPr="00151354">
        <w:rPr>
          <w:rFonts w:eastAsia="Calibri"/>
          <w:lang w:val="ru-RU"/>
        </w:rPr>
        <w:t xml:space="preserve"> комуникације буду пренесени до централног рачунара у коме ће се чувати. Могуће је конфигурисати подизање одговарајућег метеоролошког аларма на централном рачунару на који се повезују метеоролошке станице.</w:t>
      </w:r>
    </w:p>
    <w:p w14:paraId="20D3CBCB"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Повезивање метеоролошке станице која се налази на стубу и свича предвидети жично</w:t>
      </w:r>
      <w:r w:rsidRPr="00151354">
        <w:rPr>
          <w:rFonts w:eastAsia="Calibri"/>
          <w:lang w:val="en-GB"/>
        </w:rPr>
        <w:t xml:space="preserve"> кабловима за спољашњу мотажу</w:t>
      </w:r>
      <w:r w:rsidRPr="00151354">
        <w:rPr>
          <w:rFonts w:eastAsia="Calibri"/>
          <w:lang w:val="ru-RU"/>
        </w:rPr>
        <w:t>.</w:t>
      </w:r>
    </w:p>
    <w:p w14:paraId="783DFFB6" w14:textId="77777777" w:rsidR="00A050E2" w:rsidRPr="00151354" w:rsidRDefault="00A050E2" w:rsidP="00122EE3">
      <w:pPr>
        <w:autoSpaceDE w:val="0"/>
        <w:autoSpaceDN w:val="0"/>
        <w:adjustRightInd w:val="0"/>
        <w:spacing w:after="240"/>
        <w:jc w:val="both"/>
        <w:outlineLvl w:val="0"/>
        <w:rPr>
          <w:rFonts w:eastAsia="Calibri"/>
          <w:b/>
        </w:rPr>
      </w:pPr>
      <w:r w:rsidRPr="00151354">
        <w:rPr>
          <w:rFonts w:eastAsia="Calibri"/>
          <w:b/>
        </w:rPr>
        <w:t>Мрежни свич</w:t>
      </w:r>
    </w:p>
    <w:p w14:paraId="7D87E891"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 xml:space="preserve">На локацији је потребно предвидети и мрежни свич који је тачка повезивања и комуникације све опреме из контејнера. Свич мора да буде управљиви </w:t>
      </w:r>
      <w:r w:rsidRPr="00151354">
        <w:rPr>
          <w:rFonts w:eastAsia="Calibri"/>
        </w:rPr>
        <w:t>L</w:t>
      </w:r>
      <w:r w:rsidRPr="00151354">
        <w:rPr>
          <w:rFonts w:eastAsia="Calibri"/>
          <w:lang w:val="ru-RU"/>
        </w:rPr>
        <w:t xml:space="preserve">3 и да има минимум 24 </w:t>
      </w:r>
      <w:r w:rsidRPr="00151354">
        <w:rPr>
          <w:rFonts w:eastAsia="Calibri"/>
        </w:rPr>
        <w:t>RJ</w:t>
      </w:r>
      <w:r w:rsidRPr="00151354">
        <w:rPr>
          <w:rFonts w:eastAsia="Calibri"/>
          <w:lang w:val="ru-RU"/>
        </w:rPr>
        <w:t xml:space="preserve">45 портова, који </w:t>
      </w:r>
      <w:r w:rsidRPr="00151354">
        <w:rPr>
          <w:rFonts w:eastAsia="Calibri"/>
          <w:lang w:val="ru-RU"/>
        </w:rPr>
        <w:lastRenderedPageBreak/>
        <w:t>морају да буду 10/100/1000 М</w:t>
      </w:r>
      <w:r w:rsidRPr="00151354">
        <w:rPr>
          <w:rFonts w:eastAsia="Calibri"/>
        </w:rPr>
        <w:t>bps</w:t>
      </w:r>
      <w:r w:rsidRPr="00151354">
        <w:rPr>
          <w:rFonts w:eastAsia="Calibri"/>
          <w:lang w:val="ru-RU"/>
        </w:rPr>
        <w:t>. Мора да има максимално кашњење у слању пакета од 5 µ</w:t>
      </w:r>
      <w:r w:rsidRPr="00151354">
        <w:rPr>
          <w:rFonts w:eastAsia="Calibri"/>
        </w:rPr>
        <w:t>s</w:t>
      </w:r>
      <w:r w:rsidRPr="00151354">
        <w:rPr>
          <w:rFonts w:eastAsia="Calibri"/>
          <w:lang w:val="ru-RU"/>
        </w:rPr>
        <w:t xml:space="preserve">, </w:t>
      </w:r>
      <w:r w:rsidRPr="00151354">
        <w:rPr>
          <w:rFonts w:eastAsia="Calibri"/>
        </w:rPr>
        <w:t>a</w:t>
      </w:r>
      <w:r w:rsidRPr="00151354">
        <w:rPr>
          <w:rFonts w:eastAsia="Calibri"/>
          <w:lang w:val="ru-RU"/>
        </w:rPr>
        <w:t xml:space="preserve"> свичинг капацитет мора да буде минимум 40 </w:t>
      </w:r>
      <w:r w:rsidRPr="00151354">
        <w:rPr>
          <w:rFonts w:eastAsia="Calibri"/>
        </w:rPr>
        <w:t>Gbps</w:t>
      </w:r>
      <w:r w:rsidRPr="00151354">
        <w:rPr>
          <w:rFonts w:eastAsia="Calibri"/>
          <w:lang w:val="ru-RU"/>
        </w:rPr>
        <w:t xml:space="preserve">. Такође, мора да има подршку за </w:t>
      </w:r>
      <w:r w:rsidRPr="00151354">
        <w:rPr>
          <w:rFonts w:eastAsia="Calibri"/>
        </w:rPr>
        <w:t>SNMP</w:t>
      </w:r>
      <w:r w:rsidRPr="00151354">
        <w:rPr>
          <w:rFonts w:eastAsia="Calibri"/>
          <w:lang w:val="ru-RU"/>
        </w:rPr>
        <w:t xml:space="preserve"> протокол и </w:t>
      </w:r>
      <w:r w:rsidRPr="00151354">
        <w:rPr>
          <w:rFonts w:eastAsia="Calibri"/>
        </w:rPr>
        <w:t>QoS</w:t>
      </w:r>
      <w:r w:rsidRPr="00151354">
        <w:rPr>
          <w:rFonts w:eastAsia="Calibri"/>
          <w:lang w:val="ru-RU"/>
        </w:rPr>
        <w:t xml:space="preserve">, као и максималну потрошњу од 15 </w:t>
      </w:r>
      <w:r w:rsidRPr="00151354">
        <w:rPr>
          <w:rFonts w:eastAsia="Calibri"/>
        </w:rPr>
        <w:t>W</w:t>
      </w:r>
      <w:r w:rsidRPr="00151354">
        <w:rPr>
          <w:rFonts w:eastAsia="Calibri"/>
          <w:lang w:val="ru-RU"/>
        </w:rPr>
        <w:t>.</w:t>
      </w:r>
    </w:p>
    <w:p w14:paraId="61F201D4" w14:textId="77777777" w:rsidR="00A050E2" w:rsidRPr="00151354" w:rsidRDefault="00A050E2" w:rsidP="00122EE3">
      <w:pPr>
        <w:autoSpaceDE w:val="0"/>
        <w:autoSpaceDN w:val="0"/>
        <w:adjustRightInd w:val="0"/>
        <w:spacing w:after="240"/>
        <w:jc w:val="both"/>
        <w:outlineLvl w:val="0"/>
        <w:rPr>
          <w:rFonts w:eastAsia="Calibri"/>
          <w:b/>
          <w:lang w:val="ru-RU"/>
        </w:rPr>
      </w:pPr>
      <w:r w:rsidRPr="00151354">
        <w:rPr>
          <w:rFonts w:eastAsia="Calibri"/>
          <w:b/>
          <w:lang w:val="ru-RU"/>
        </w:rPr>
        <w:t>Пратећа опрема</w:t>
      </w:r>
    </w:p>
    <w:p w14:paraId="1C3D054C"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Понуђач је у обавези да предвиди све каблове (комуникационе и енергетске), монтажни материјал, итд., а како би се систем реализовао у комплету, по принципу кључ у руке.</w:t>
      </w:r>
    </w:p>
    <w:p w14:paraId="6C0101EF" w14:textId="77777777" w:rsidR="00A050E2" w:rsidRPr="00151354" w:rsidRDefault="00A050E2" w:rsidP="00A050E2">
      <w:pPr>
        <w:spacing w:after="240"/>
        <w:jc w:val="both"/>
        <w:rPr>
          <w:rFonts w:eastAsia="Calibri"/>
          <w:lang w:val="ru-RU"/>
        </w:rPr>
      </w:pPr>
      <w:r w:rsidRPr="00151354">
        <w:rPr>
          <w:rFonts w:eastAsia="Calibri"/>
          <w:lang w:val="ru-RU"/>
        </w:rPr>
        <w:t>Сву пратећу опрему система видео надзора и контроле приступа (</w:t>
      </w:r>
      <w:r w:rsidRPr="00151354">
        <w:rPr>
          <w:rFonts w:eastAsia="Calibri"/>
        </w:rPr>
        <w:t>NVR</w:t>
      </w:r>
      <w:r w:rsidRPr="00151354">
        <w:rPr>
          <w:rFonts w:eastAsia="Calibri"/>
          <w:lang w:val="ru-RU"/>
        </w:rPr>
        <w:t>, алармна централа), као и мрежну опрему и унутрашњу јединицу за метеоролошку станицу сместити у један рек орман (кабинет) одговарајућих димензија. Рек орман мора бити опремљен вратима, са бравом за закључавање.</w:t>
      </w:r>
    </w:p>
    <w:p w14:paraId="7DB4190B" w14:textId="77777777" w:rsidR="00A050E2" w:rsidRPr="00151354" w:rsidRDefault="00A050E2" w:rsidP="00A050E2">
      <w:pPr>
        <w:spacing w:after="240"/>
        <w:jc w:val="both"/>
        <w:rPr>
          <w:lang w:val="ru-RU"/>
        </w:rPr>
      </w:pPr>
      <w:r w:rsidRPr="00151354">
        <w:rPr>
          <w:rFonts w:eastAsia="Calibri"/>
          <w:lang w:val="ru-RU"/>
        </w:rPr>
        <w:t>Сви каблови који долазе у рек споља (уређај је ван река) морају бити терминирани на печ панел у реку, а са печ панела везани на свич прелазним кабловима. Каблови не смеју да буду прекидани- настављани, а треба да се инсталирају према препоруци произвођача.</w:t>
      </w:r>
    </w:p>
    <w:p w14:paraId="0131B881"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 xml:space="preserve">Понуђач је у обавези да у понуди достави техничке карактеристике (каталог, брошура, </w:t>
      </w:r>
      <w:r w:rsidRPr="00151354">
        <w:rPr>
          <w:rFonts w:eastAsia="Calibri"/>
        </w:rPr>
        <w:t>data</w:t>
      </w:r>
      <w:r w:rsidRPr="00151354">
        <w:rPr>
          <w:rFonts w:eastAsia="Calibri"/>
          <w:lang w:val="ru-RU"/>
        </w:rPr>
        <w:t>-</w:t>
      </w:r>
      <w:r w:rsidRPr="00151354">
        <w:rPr>
          <w:rFonts w:eastAsia="Calibri"/>
        </w:rPr>
        <w:t>sheet</w:t>
      </w:r>
      <w:r w:rsidRPr="00151354">
        <w:rPr>
          <w:rFonts w:eastAsia="Calibri"/>
          <w:lang w:val="ru-RU"/>
        </w:rPr>
        <w:t xml:space="preserve"> и слично), а како би се утврдило да ли карактеристике одговарају захтевима ове набавке.</w:t>
      </w:r>
    </w:p>
    <w:p w14:paraId="6B7FE9ED"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Понуђач је у обавези да достави шему веза (комуникационе и енергетске), а како би се утврдило да ли иста одговара захтевима ове набавке, као и распоред опреме у рек орману.</w:t>
      </w:r>
    </w:p>
    <w:p w14:paraId="253E2ABA" w14:textId="77777777" w:rsidR="00A050E2" w:rsidRPr="00151354" w:rsidRDefault="00A050E2" w:rsidP="00A050E2">
      <w:pPr>
        <w:autoSpaceDE w:val="0"/>
        <w:autoSpaceDN w:val="0"/>
        <w:adjustRightInd w:val="0"/>
        <w:spacing w:after="240"/>
        <w:jc w:val="both"/>
        <w:rPr>
          <w:rFonts w:eastAsia="Calibri"/>
        </w:rPr>
      </w:pPr>
      <w:r w:rsidRPr="00151354">
        <w:rPr>
          <w:rFonts w:eastAsia="Calibri"/>
          <w:lang w:val="ru-RU"/>
        </w:rPr>
        <w:t>Сва опрема предвиђена у овом делу техничких спецификација се напаја зависно од системских напона опреме са једносмерне или наизменичне дистрибуције система за напајање.</w:t>
      </w:r>
    </w:p>
    <w:p w14:paraId="5CF9E9BA" w14:textId="77777777" w:rsidR="00A050E2" w:rsidRPr="00151354" w:rsidRDefault="00A050E2" w:rsidP="00A050E2">
      <w:pPr>
        <w:outlineLvl w:val="0"/>
      </w:pPr>
      <w:r w:rsidRPr="00151354">
        <w:t>Tабела 3.1: Опрема видео надзора</w:t>
      </w:r>
      <w:r w:rsidRPr="00151354">
        <w:rPr>
          <w:rFonts w:eastAsia="Arial Unicode MS"/>
          <w:kern w:val="1"/>
          <w:lang w:eastAsia="ar-SA"/>
        </w:rPr>
        <w:t xml:space="preserve"> </w:t>
      </w:r>
      <w:r w:rsidRPr="00151354">
        <w:t>- захтеване карактеристике и табеле сагласности</w:t>
      </w:r>
    </w:p>
    <w:p w14:paraId="7A885B56"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4140"/>
        <w:gridCol w:w="1998"/>
      </w:tblGrid>
      <w:tr w:rsidR="00A050E2" w:rsidRPr="00151354" w14:paraId="323A1154" w14:textId="77777777" w:rsidTr="00A050E2">
        <w:tc>
          <w:tcPr>
            <w:tcW w:w="558" w:type="dxa"/>
          </w:tcPr>
          <w:p w14:paraId="5C24D91E" w14:textId="77777777" w:rsidR="00A050E2" w:rsidRPr="00151354" w:rsidRDefault="00A050E2" w:rsidP="00A050E2">
            <w:pPr>
              <w:rPr>
                <w:rFonts w:ascii="Times New Roman" w:hAnsi="Times New Roman" w:cs="Times New Roman"/>
                <w:b/>
              </w:rPr>
            </w:pPr>
            <w:r w:rsidRPr="00151354">
              <w:rPr>
                <w:rFonts w:ascii="Times New Roman" w:hAnsi="Times New Roman" w:cs="Times New Roman"/>
                <w:b/>
              </w:rPr>
              <w:t>Р.Б</w:t>
            </w:r>
          </w:p>
        </w:tc>
        <w:tc>
          <w:tcPr>
            <w:tcW w:w="3690" w:type="dxa"/>
          </w:tcPr>
          <w:p w14:paraId="0CAA3CE0"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Позиција</w:t>
            </w:r>
          </w:p>
        </w:tc>
        <w:tc>
          <w:tcPr>
            <w:tcW w:w="4140" w:type="dxa"/>
          </w:tcPr>
          <w:p w14:paraId="79EE233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3FC98D2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tc>
      </w:tr>
      <w:tr w:rsidR="00A050E2" w:rsidRPr="00151354" w14:paraId="32EC4DF8" w14:textId="77777777" w:rsidTr="00A050E2">
        <w:tc>
          <w:tcPr>
            <w:tcW w:w="10386" w:type="dxa"/>
            <w:gridSpan w:val="4"/>
            <w:vAlign w:val="center"/>
          </w:tcPr>
          <w:p w14:paraId="78B7816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ВИДЕО НАДЗОР</w:t>
            </w:r>
          </w:p>
        </w:tc>
      </w:tr>
      <w:tr w:rsidR="00A050E2" w:rsidRPr="00151354" w14:paraId="1B4733E4" w14:textId="77777777" w:rsidTr="00A050E2">
        <w:tc>
          <w:tcPr>
            <w:tcW w:w="558" w:type="dxa"/>
            <w:vAlign w:val="center"/>
          </w:tcPr>
          <w:p w14:paraId="2E77FF2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tcPr>
          <w:p w14:paraId="4C856A9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камере на стубу - панорамска</w:t>
            </w:r>
          </w:p>
        </w:tc>
        <w:tc>
          <w:tcPr>
            <w:tcW w:w="4140" w:type="dxa"/>
          </w:tcPr>
          <w:p w14:paraId="3558003F" w14:textId="77777777" w:rsidR="00A050E2" w:rsidRPr="00151354" w:rsidRDefault="00A050E2" w:rsidP="00A050E2">
            <w:pPr>
              <w:rPr>
                <w:rFonts w:ascii="Times New Roman" w:hAnsi="Times New Roman" w:cs="Times New Roman"/>
              </w:rPr>
            </w:pPr>
          </w:p>
        </w:tc>
        <w:tc>
          <w:tcPr>
            <w:tcW w:w="1998" w:type="dxa"/>
          </w:tcPr>
          <w:p w14:paraId="0C0E4A5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192F7362" w14:textId="77777777" w:rsidTr="00A050E2">
        <w:tc>
          <w:tcPr>
            <w:tcW w:w="558" w:type="dxa"/>
            <w:vAlign w:val="center"/>
          </w:tcPr>
          <w:p w14:paraId="159E797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tcPr>
          <w:p w14:paraId="7BA6703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камере</w:t>
            </w:r>
          </w:p>
        </w:tc>
        <w:tc>
          <w:tcPr>
            <w:tcW w:w="4140" w:type="dxa"/>
          </w:tcPr>
          <w:p w14:paraId="3B2BF1B4" w14:textId="77777777" w:rsidR="00A050E2" w:rsidRPr="00151354" w:rsidRDefault="00A050E2" w:rsidP="00A050E2">
            <w:pPr>
              <w:rPr>
                <w:rFonts w:ascii="Times New Roman" w:hAnsi="Times New Roman" w:cs="Times New Roman"/>
              </w:rPr>
            </w:pPr>
          </w:p>
        </w:tc>
        <w:tc>
          <w:tcPr>
            <w:tcW w:w="1998" w:type="dxa"/>
          </w:tcPr>
          <w:p w14:paraId="1FE46CD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1F9577F5" w14:textId="77777777" w:rsidTr="00A050E2">
        <w:tc>
          <w:tcPr>
            <w:tcW w:w="558" w:type="dxa"/>
            <w:vAlign w:val="center"/>
          </w:tcPr>
          <w:p w14:paraId="4C6A27D4"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tcPr>
          <w:p w14:paraId="1F86D6D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камере на контејнеру</w:t>
            </w:r>
          </w:p>
        </w:tc>
        <w:tc>
          <w:tcPr>
            <w:tcW w:w="4140" w:type="dxa"/>
          </w:tcPr>
          <w:p w14:paraId="12EBF1DC" w14:textId="77777777" w:rsidR="00A050E2" w:rsidRPr="00151354" w:rsidRDefault="00A050E2" w:rsidP="00A050E2">
            <w:pPr>
              <w:rPr>
                <w:rFonts w:ascii="Times New Roman" w:hAnsi="Times New Roman" w:cs="Times New Roman"/>
              </w:rPr>
            </w:pPr>
          </w:p>
        </w:tc>
        <w:tc>
          <w:tcPr>
            <w:tcW w:w="1998" w:type="dxa"/>
          </w:tcPr>
          <w:p w14:paraId="00AA47E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16701641" w14:textId="77777777" w:rsidTr="00A050E2">
        <w:tc>
          <w:tcPr>
            <w:tcW w:w="558" w:type="dxa"/>
            <w:vAlign w:val="center"/>
          </w:tcPr>
          <w:p w14:paraId="4427C254"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tcPr>
          <w:p w14:paraId="4456EB11" w14:textId="77777777" w:rsidR="00A050E2" w:rsidRPr="00151354" w:rsidRDefault="00A050E2" w:rsidP="00A050E2">
            <w:r w:rsidRPr="00151354">
              <w:rPr>
                <w:rFonts w:ascii="Times New Roman" w:hAnsi="Times New Roman" w:cs="Times New Roman"/>
              </w:rPr>
              <w:t>Произвођач камере</w:t>
            </w:r>
          </w:p>
        </w:tc>
        <w:tc>
          <w:tcPr>
            <w:tcW w:w="4140" w:type="dxa"/>
          </w:tcPr>
          <w:p w14:paraId="5584C58A" w14:textId="77777777" w:rsidR="00A050E2" w:rsidRPr="00151354" w:rsidRDefault="00A050E2" w:rsidP="00A050E2"/>
        </w:tc>
        <w:tc>
          <w:tcPr>
            <w:tcW w:w="1998" w:type="dxa"/>
          </w:tcPr>
          <w:p w14:paraId="619B1B3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0A0E4D33" w14:textId="77777777" w:rsidTr="00A050E2">
        <w:tc>
          <w:tcPr>
            <w:tcW w:w="558" w:type="dxa"/>
            <w:vAlign w:val="center"/>
          </w:tcPr>
          <w:p w14:paraId="6512661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tcPr>
          <w:p w14:paraId="0DE3A68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камере у контејнеру</w:t>
            </w:r>
          </w:p>
        </w:tc>
        <w:tc>
          <w:tcPr>
            <w:tcW w:w="4140" w:type="dxa"/>
          </w:tcPr>
          <w:p w14:paraId="71791E0D" w14:textId="77777777" w:rsidR="00A050E2" w:rsidRPr="00151354" w:rsidRDefault="00A050E2" w:rsidP="00A050E2">
            <w:pPr>
              <w:rPr>
                <w:rFonts w:ascii="Times New Roman" w:hAnsi="Times New Roman" w:cs="Times New Roman"/>
              </w:rPr>
            </w:pPr>
          </w:p>
        </w:tc>
        <w:tc>
          <w:tcPr>
            <w:tcW w:w="1998" w:type="dxa"/>
          </w:tcPr>
          <w:p w14:paraId="4E82C6B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614961DB" w14:textId="77777777" w:rsidTr="00A050E2">
        <w:tc>
          <w:tcPr>
            <w:tcW w:w="558" w:type="dxa"/>
            <w:vAlign w:val="center"/>
          </w:tcPr>
          <w:p w14:paraId="61B4548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tcPr>
          <w:p w14:paraId="5E1B7EF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камере</w:t>
            </w:r>
          </w:p>
        </w:tc>
        <w:tc>
          <w:tcPr>
            <w:tcW w:w="4140" w:type="dxa"/>
          </w:tcPr>
          <w:p w14:paraId="5FE25485" w14:textId="77777777" w:rsidR="00A050E2" w:rsidRPr="00151354" w:rsidRDefault="00A050E2" w:rsidP="00A050E2">
            <w:pPr>
              <w:rPr>
                <w:rFonts w:ascii="Times New Roman" w:hAnsi="Times New Roman" w:cs="Times New Roman"/>
              </w:rPr>
            </w:pPr>
          </w:p>
        </w:tc>
        <w:tc>
          <w:tcPr>
            <w:tcW w:w="1998" w:type="dxa"/>
          </w:tcPr>
          <w:p w14:paraId="08D1522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7D6804A8" w14:textId="77777777" w:rsidTr="00A050E2">
        <w:tc>
          <w:tcPr>
            <w:tcW w:w="558" w:type="dxa"/>
            <w:vAlign w:val="center"/>
          </w:tcPr>
          <w:p w14:paraId="573BF78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tcPr>
          <w:p w14:paraId="3294089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камере на стубу – надзор опреме на врху стуба</w:t>
            </w:r>
          </w:p>
        </w:tc>
        <w:tc>
          <w:tcPr>
            <w:tcW w:w="4140" w:type="dxa"/>
          </w:tcPr>
          <w:p w14:paraId="741AE0DF" w14:textId="77777777" w:rsidR="00A050E2" w:rsidRPr="00151354" w:rsidRDefault="00A050E2" w:rsidP="00A050E2">
            <w:pPr>
              <w:rPr>
                <w:rFonts w:ascii="Times New Roman" w:hAnsi="Times New Roman" w:cs="Times New Roman"/>
              </w:rPr>
            </w:pPr>
          </w:p>
        </w:tc>
        <w:tc>
          <w:tcPr>
            <w:tcW w:w="1998" w:type="dxa"/>
          </w:tcPr>
          <w:p w14:paraId="4631BE8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3A11DCBC" w14:textId="77777777" w:rsidTr="00A050E2">
        <w:tc>
          <w:tcPr>
            <w:tcW w:w="558" w:type="dxa"/>
            <w:vAlign w:val="center"/>
          </w:tcPr>
          <w:p w14:paraId="1A878E4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tcPr>
          <w:p w14:paraId="5D6A0D5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камере</w:t>
            </w:r>
          </w:p>
        </w:tc>
        <w:tc>
          <w:tcPr>
            <w:tcW w:w="4140" w:type="dxa"/>
          </w:tcPr>
          <w:p w14:paraId="488E8A63" w14:textId="77777777" w:rsidR="00A050E2" w:rsidRPr="00151354" w:rsidRDefault="00A050E2" w:rsidP="00A050E2">
            <w:pPr>
              <w:rPr>
                <w:rFonts w:ascii="Times New Roman" w:hAnsi="Times New Roman" w:cs="Times New Roman"/>
              </w:rPr>
            </w:pPr>
          </w:p>
        </w:tc>
        <w:tc>
          <w:tcPr>
            <w:tcW w:w="1998" w:type="dxa"/>
          </w:tcPr>
          <w:p w14:paraId="1F5FD24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212B462A" w14:textId="77777777" w:rsidTr="00A050E2">
        <w:tc>
          <w:tcPr>
            <w:tcW w:w="558" w:type="dxa"/>
            <w:vAlign w:val="center"/>
          </w:tcPr>
          <w:p w14:paraId="5A4DD8F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9</w:t>
            </w:r>
          </w:p>
        </w:tc>
        <w:tc>
          <w:tcPr>
            <w:tcW w:w="3690" w:type="dxa"/>
          </w:tcPr>
          <w:p w14:paraId="778925D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NVR-a</w:t>
            </w:r>
          </w:p>
        </w:tc>
        <w:tc>
          <w:tcPr>
            <w:tcW w:w="4140" w:type="dxa"/>
          </w:tcPr>
          <w:p w14:paraId="637D8617" w14:textId="77777777" w:rsidR="00A050E2" w:rsidRPr="00151354" w:rsidRDefault="00A050E2" w:rsidP="00A050E2">
            <w:pPr>
              <w:rPr>
                <w:rFonts w:ascii="Times New Roman" w:hAnsi="Times New Roman" w:cs="Times New Roman"/>
              </w:rPr>
            </w:pPr>
          </w:p>
        </w:tc>
        <w:tc>
          <w:tcPr>
            <w:tcW w:w="1998" w:type="dxa"/>
          </w:tcPr>
          <w:p w14:paraId="618E0A3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454E9821" w14:textId="77777777" w:rsidTr="00A050E2">
        <w:tc>
          <w:tcPr>
            <w:tcW w:w="558" w:type="dxa"/>
            <w:vAlign w:val="center"/>
          </w:tcPr>
          <w:p w14:paraId="142F6CB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10</w:t>
            </w:r>
          </w:p>
        </w:tc>
        <w:tc>
          <w:tcPr>
            <w:tcW w:w="3690" w:type="dxa"/>
          </w:tcPr>
          <w:p w14:paraId="7A6B39F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NVR-a</w:t>
            </w:r>
          </w:p>
        </w:tc>
        <w:tc>
          <w:tcPr>
            <w:tcW w:w="4140" w:type="dxa"/>
          </w:tcPr>
          <w:p w14:paraId="7E9BB87B" w14:textId="77777777" w:rsidR="00A050E2" w:rsidRPr="00151354" w:rsidRDefault="00A050E2" w:rsidP="00A050E2">
            <w:pPr>
              <w:rPr>
                <w:rFonts w:ascii="Times New Roman" w:hAnsi="Times New Roman" w:cs="Times New Roman"/>
              </w:rPr>
            </w:pPr>
          </w:p>
        </w:tc>
        <w:tc>
          <w:tcPr>
            <w:tcW w:w="1998" w:type="dxa"/>
          </w:tcPr>
          <w:p w14:paraId="37013B5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78AE594B" w14:textId="77777777" w:rsidTr="00A050E2">
        <w:tc>
          <w:tcPr>
            <w:tcW w:w="558" w:type="dxa"/>
            <w:vAlign w:val="center"/>
          </w:tcPr>
          <w:p w14:paraId="732EF8C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11</w:t>
            </w:r>
          </w:p>
        </w:tc>
        <w:tc>
          <w:tcPr>
            <w:tcW w:w="3690" w:type="dxa"/>
          </w:tcPr>
          <w:p w14:paraId="6C0C20B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хард диска</w:t>
            </w:r>
          </w:p>
        </w:tc>
        <w:tc>
          <w:tcPr>
            <w:tcW w:w="4140" w:type="dxa"/>
          </w:tcPr>
          <w:p w14:paraId="284F447A" w14:textId="77777777" w:rsidR="00A050E2" w:rsidRPr="00151354" w:rsidRDefault="00A050E2" w:rsidP="00A050E2">
            <w:pPr>
              <w:rPr>
                <w:rFonts w:ascii="Times New Roman" w:hAnsi="Times New Roman" w:cs="Times New Roman"/>
              </w:rPr>
            </w:pPr>
          </w:p>
        </w:tc>
        <w:tc>
          <w:tcPr>
            <w:tcW w:w="1998" w:type="dxa"/>
          </w:tcPr>
          <w:p w14:paraId="0402C0E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45AF6696" w14:textId="77777777" w:rsidTr="00A050E2">
        <w:tc>
          <w:tcPr>
            <w:tcW w:w="558" w:type="dxa"/>
            <w:vAlign w:val="center"/>
          </w:tcPr>
          <w:p w14:paraId="53A47F1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12</w:t>
            </w:r>
          </w:p>
        </w:tc>
        <w:tc>
          <w:tcPr>
            <w:tcW w:w="3690" w:type="dxa"/>
          </w:tcPr>
          <w:p w14:paraId="68AD78E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хард диска</w:t>
            </w:r>
          </w:p>
        </w:tc>
        <w:tc>
          <w:tcPr>
            <w:tcW w:w="4140" w:type="dxa"/>
          </w:tcPr>
          <w:p w14:paraId="6203983F" w14:textId="77777777" w:rsidR="00A050E2" w:rsidRPr="00151354" w:rsidRDefault="00A050E2" w:rsidP="00A050E2">
            <w:pPr>
              <w:rPr>
                <w:rFonts w:ascii="Times New Roman" w:hAnsi="Times New Roman" w:cs="Times New Roman"/>
              </w:rPr>
            </w:pPr>
          </w:p>
        </w:tc>
        <w:tc>
          <w:tcPr>
            <w:tcW w:w="1998" w:type="dxa"/>
          </w:tcPr>
          <w:p w14:paraId="3EF4856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bl>
    <w:p w14:paraId="74FF66F9" w14:textId="77777777" w:rsidR="00A050E2" w:rsidRPr="00151354" w:rsidRDefault="00A050E2" w:rsidP="00A050E2">
      <w:pPr>
        <w:outlineLvl w:val="0"/>
      </w:pPr>
    </w:p>
    <w:p w14:paraId="051E6089"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7886FBD4" w14:textId="77777777" w:rsidTr="00A050E2">
        <w:tc>
          <w:tcPr>
            <w:tcW w:w="10386" w:type="dxa"/>
            <w:gridSpan w:val="5"/>
            <w:vAlign w:val="center"/>
          </w:tcPr>
          <w:p w14:paraId="796A27D4" w14:textId="77777777" w:rsidR="00A050E2" w:rsidRPr="00151354" w:rsidRDefault="00A050E2" w:rsidP="00A050E2">
            <w:pPr>
              <w:jc w:val="center"/>
              <w:rPr>
                <w:rFonts w:ascii="Times New Roman" w:hAnsi="Times New Roman" w:cs="Times New Roman"/>
                <w:b/>
                <w:lang w:val="ru-RU"/>
              </w:rPr>
            </w:pPr>
            <w:r w:rsidRPr="00151354">
              <w:rPr>
                <w:rFonts w:ascii="Times New Roman" w:hAnsi="Times New Roman" w:cs="Times New Roman"/>
                <w:b/>
                <w:lang w:val="ru-RU"/>
              </w:rPr>
              <w:t>КАРАКТЕРИСТИКЕ КАМЕРЕ НА СТУБУ ЗА НАДЗОР ЛОКАЦИЈЕ</w:t>
            </w:r>
          </w:p>
        </w:tc>
      </w:tr>
      <w:tr w:rsidR="00A050E2" w:rsidRPr="00151354" w14:paraId="727C0980" w14:textId="77777777" w:rsidTr="00A050E2">
        <w:tc>
          <w:tcPr>
            <w:tcW w:w="558" w:type="dxa"/>
          </w:tcPr>
          <w:p w14:paraId="6D77F21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2D905DB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1667EFD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2C6944C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5D80642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2190030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2CD177A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7AE8973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47FDE66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517654FB" w14:textId="77777777" w:rsidTr="00A050E2">
        <w:tc>
          <w:tcPr>
            <w:tcW w:w="558" w:type="dxa"/>
            <w:vAlign w:val="center"/>
          </w:tcPr>
          <w:p w14:paraId="1B8573C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69B771E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Резолуција камере</w:t>
            </w:r>
          </w:p>
        </w:tc>
        <w:tc>
          <w:tcPr>
            <w:tcW w:w="3150" w:type="dxa"/>
            <w:vAlign w:val="center"/>
          </w:tcPr>
          <w:p w14:paraId="3D9AB318" w14:textId="77777777" w:rsidR="00A050E2" w:rsidRPr="00151354" w:rsidRDefault="00A050E2" w:rsidP="00277628">
            <w:pPr>
              <w:autoSpaceDE w:val="0"/>
              <w:autoSpaceDN w:val="0"/>
              <w:adjustRightInd w:val="0"/>
              <w:rPr>
                <w:rFonts w:ascii="Times New Roman" w:hAnsi="Times New Roman" w:cs="Times New Roman"/>
              </w:rPr>
            </w:pPr>
            <w:r w:rsidRPr="00277628">
              <w:rPr>
                <w:rFonts w:ascii="Times New Roman" w:eastAsia="Calibri" w:hAnsi="Times New Roman" w:cs="Times New Roman"/>
              </w:rPr>
              <w:t>Минимално 6</w:t>
            </w:r>
            <w:r w:rsidR="008A3873" w:rsidRPr="00F32837">
              <w:rPr>
                <w:rFonts w:ascii="Times New Roman" w:eastAsia="Calibri" w:hAnsi="Times New Roman" w:cs="Times New Roman"/>
              </w:rPr>
              <w:t>МР</w:t>
            </w:r>
            <w:r w:rsidR="00277628" w:rsidRPr="00277628">
              <w:rPr>
                <w:rFonts w:ascii="Times New Roman" w:eastAsia="Calibri" w:hAnsi="Times New Roman" w:cs="Times New Roman"/>
              </w:rPr>
              <w:t>i</w:t>
            </w:r>
            <w:r w:rsidR="008A3873" w:rsidRPr="00F32837">
              <w:rPr>
                <w:rFonts w:ascii="Times New Roman" w:eastAsia="Calibri" w:hAnsi="Times New Roman" w:cs="Times New Roman"/>
              </w:rPr>
              <w:t>х</w:t>
            </w:r>
          </w:p>
        </w:tc>
        <w:tc>
          <w:tcPr>
            <w:tcW w:w="990" w:type="dxa"/>
            <w:vAlign w:val="center"/>
          </w:tcPr>
          <w:p w14:paraId="72D56E51" w14:textId="77777777" w:rsidR="00A050E2" w:rsidRPr="00151354" w:rsidRDefault="00A050E2" w:rsidP="00A050E2">
            <w:pPr>
              <w:rPr>
                <w:rFonts w:ascii="Times New Roman" w:hAnsi="Times New Roman" w:cs="Times New Roman"/>
              </w:rPr>
            </w:pPr>
          </w:p>
        </w:tc>
        <w:tc>
          <w:tcPr>
            <w:tcW w:w="1998" w:type="dxa"/>
            <w:vAlign w:val="center"/>
          </w:tcPr>
          <w:p w14:paraId="00F6080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799E858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lastRenderedPageBreak/>
              <w:t>Прилог</w:t>
            </w:r>
          </w:p>
        </w:tc>
      </w:tr>
      <w:tr w:rsidR="00A050E2" w:rsidRPr="00151354" w14:paraId="34ED71AC" w14:textId="77777777" w:rsidTr="00A050E2">
        <w:tc>
          <w:tcPr>
            <w:tcW w:w="558" w:type="dxa"/>
            <w:vAlign w:val="center"/>
          </w:tcPr>
          <w:p w14:paraId="43A6EFA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lastRenderedPageBreak/>
              <w:t>2</w:t>
            </w:r>
          </w:p>
        </w:tc>
        <w:tc>
          <w:tcPr>
            <w:tcW w:w="3690" w:type="dxa"/>
            <w:vAlign w:val="center"/>
          </w:tcPr>
          <w:p w14:paraId="7643FA8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Кућиште камере</w:t>
            </w:r>
          </w:p>
        </w:tc>
        <w:tc>
          <w:tcPr>
            <w:tcW w:w="3150" w:type="dxa"/>
            <w:vAlign w:val="center"/>
          </w:tcPr>
          <w:p w14:paraId="28EE3335"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Dome</w:t>
            </w:r>
          </w:p>
        </w:tc>
        <w:tc>
          <w:tcPr>
            <w:tcW w:w="990" w:type="dxa"/>
            <w:vAlign w:val="center"/>
          </w:tcPr>
          <w:p w14:paraId="552F33F9" w14:textId="77777777" w:rsidR="00A050E2" w:rsidRPr="00151354" w:rsidRDefault="00A050E2" w:rsidP="00A050E2">
            <w:pPr>
              <w:rPr>
                <w:rFonts w:ascii="Times New Roman" w:hAnsi="Times New Roman" w:cs="Times New Roman"/>
              </w:rPr>
            </w:pPr>
          </w:p>
        </w:tc>
        <w:tc>
          <w:tcPr>
            <w:tcW w:w="1998" w:type="dxa"/>
            <w:vAlign w:val="center"/>
          </w:tcPr>
          <w:p w14:paraId="0EE9A86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E88CAF1" w14:textId="77777777" w:rsidTr="00A050E2">
        <w:tc>
          <w:tcPr>
            <w:tcW w:w="558" w:type="dxa"/>
            <w:vAlign w:val="center"/>
          </w:tcPr>
          <w:p w14:paraId="142EA48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5C6BC9F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Баланс јаке светлости </w:t>
            </w:r>
          </w:p>
        </w:tc>
        <w:tc>
          <w:tcPr>
            <w:tcW w:w="3150" w:type="dxa"/>
            <w:vAlign w:val="center"/>
          </w:tcPr>
          <w:p w14:paraId="2E2F84D6"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DWDR подршка</w:t>
            </w:r>
          </w:p>
        </w:tc>
        <w:tc>
          <w:tcPr>
            <w:tcW w:w="990" w:type="dxa"/>
            <w:vAlign w:val="center"/>
          </w:tcPr>
          <w:p w14:paraId="7007CE7F" w14:textId="77777777" w:rsidR="00A050E2" w:rsidRPr="00151354" w:rsidRDefault="00A050E2" w:rsidP="00A050E2">
            <w:pPr>
              <w:rPr>
                <w:rFonts w:ascii="Times New Roman" w:hAnsi="Times New Roman" w:cs="Times New Roman"/>
              </w:rPr>
            </w:pPr>
          </w:p>
        </w:tc>
        <w:tc>
          <w:tcPr>
            <w:tcW w:w="1998" w:type="dxa"/>
            <w:vAlign w:val="center"/>
          </w:tcPr>
          <w:p w14:paraId="7689C64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DE64F7F" w14:textId="77777777" w:rsidTr="00A050E2">
        <w:tc>
          <w:tcPr>
            <w:tcW w:w="558" w:type="dxa"/>
          </w:tcPr>
          <w:p w14:paraId="00DE531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tcPr>
          <w:p w14:paraId="6C26ADD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Могућност ноћног снимања</w:t>
            </w:r>
          </w:p>
        </w:tc>
        <w:tc>
          <w:tcPr>
            <w:tcW w:w="3150" w:type="dxa"/>
            <w:vAlign w:val="center"/>
          </w:tcPr>
          <w:p w14:paraId="22E8D194"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IR до 30 метара</w:t>
            </w:r>
          </w:p>
        </w:tc>
        <w:tc>
          <w:tcPr>
            <w:tcW w:w="990" w:type="dxa"/>
            <w:vAlign w:val="center"/>
          </w:tcPr>
          <w:p w14:paraId="58BCD522" w14:textId="77777777" w:rsidR="00A050E2" w:rsidRPr="00151354" w:rsidRDefault="00A050E2" w:rsidP="00A050E2">
            <w:pPr>
              <w:rPr>
                <w:rFonts w:ascii="Times New Roman" w:hAnsi="Times New Roman" w:cs="Times New Roman"/>
              </w:rPr>
            </w:pPr>
          </w:p>
        </w:tc>
        <w:tc>
          <w:tcPr>
            <w:tcW w:w="1998" w:type="dxa"/>
            <w:vAlign w:val="center"/>
          </w:tcPr>
          <w:p w14:paraId="5F49664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1BD5ED2" w14:textId="77777777" w:rsidTr="00A050E2">
        <w:tc>
          <w:tcPr>
            <w:tcW w:w="558" w:type="dxa"/>
            <w:vAlign w:val="center"/>
          </w:tcPr>
          <w:p w14:paraId="2784857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tcPr>
          <w:p w14:paraId="2201074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Врста панорамског приказа</w:t>
            </w:r>
          </w:p>
        </w:tc>
        <w:tc>
          <w:tcPr>
            <w:tcW w:w="3150" w:type="dxa"/>
            <w:vAlign w:val="center"/>
          </w:tcPr>
          <w:p w14:paraId="1C8077C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„Рибље око“ (fisheye)</w:t>
            </w:r>
          </w:p>
        </w:tc>
        <w:tc>
          <w:tcPr>
            <w:tcW w:w="990" w:type="dxa"/>
            <w:vAlign w:val="center"/>
          </w:tcPr>
          <w:p w14:paraId="07809A84" w14:textId="77777777" w:rsidR="00A050E2" w:rsidRPr="00151354" w:rsidRDefault="00A050E2" w:rsidP="00A050E2">
            <w:pPr>
              <w:rPr>
                <w:rFonts w:ascii="Times New Roman" w:hAnsi="Times New Roman" w:cs="Times New Roman"/>
              </w:rPr>
            </w:pPr>
          </w:p>
        </w:tc>
        <w:tc>
          <w:tcPr>
            <w:tcW w:w="1998" w:type="dxa"/>
            <w:vAlign w:val="center"/>
          </w:tcPr>
          <w:p w14:paraId="6BB45F6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477FABC" w14:textId="77777777" w:rsidTr="00A050E2">
        <w:tc>
          <w:tcPr>
            <w:tcW w:w="558" w:type="dxa"/>
            <w:vAlign w:val="center"/>
          </w:tcPr>
          <w:p w14:paraId="58EB54C3"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vAlign w:val="center"/>
          </w:tcPr>
          <w:p w14:paraId="571F98B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Хоризонтални угао снимања</w:t>
            </w:r>
          </w:p>
        </w:tc>
        <w:tc>
          <w:tcPr>
            <w:tcW w:w="3150" w:type="dxa"/>
            <w:vAlign w:val="center"/>
          </w:tcPr>
          <w:p w14:paraId="7232166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Минимално 180</w:t>
            </w:r>
            <w:r w:rsidRPr="00151354">
              <w:rPr>
                <w:rFonts w:ascii="Times New Roman" w:hAnsi="Times New Roman" w:cs="Times New Roman"/>
                <w:vertAlign w:val="superscript"/>
              </w:rPr>
              <w:t>о</w:t>
            </w:r>
          </w:p>
        </w:tc>
        <w:tc>
          <w:tcPr>
            <w:tcW w:w="990" w:type="dxa"/>
            <w:vAlign w:val="center"/>
          </w:tcPr>
          <w:p w14:paraId="0691F4D7" w14:textId="77777777" w:rsidR="00A050E2" w:rsidRPr="00151354" w:rsidRDefault="00A050E2" w:rsidP="00A050E2">
            <w:pPr>
              <w:rPr>
                <w:rFonts w:ascii="Times New Roman" w:hAnsi="Times New Roman" w:cs="Times New Roman"/>
              </w:rPr>
            </w:pPr>
          </w:p>
        </w:tc>
        <w:tc>
          <w:tcPr>
            <w:tcW w:w="1998" w:type="dxa"/>
          </w:tcPr>
          <w:p w14:paraId="286A8EF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1AFC19D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1A76E87" w14:textId="77777777" w:rsidTr="00A050E2">
        <w:tc>
          <w:tcPr>
            <w:tcW w:w="558" w:type="dxa"/>
            <w:vAlign w:val="center"/>
          </w:tcPr>
          <w:p w14:paraId="19DAEFE4" w14:textId="77777777" w:rsidR="00A050E2" w:rsidRPr="00F86E6C" w:rsidRDefault="00A050E2" w:rsidP="00A050E2">
            <w:pPr>
              <w:jc w:val="center"/>
              <w:rPr>
                <w:rFonts w:ascii="Times New Roman" w:hAnsi="Times New Roman" w:cs="Times New Roman"/>
              </w:rPr>
            </w:pPr>
            <w:r w:rsidRPr="00F86E6C">
              <w:rPr>
                <w:rFonts w:ascii="Times New Roman" w:hAnsi="Times New Roman" w:cs="Times New Roman"/>
              </w:rPr>
              <w:t>7</w:t>
            </w:r>
          </w:p>
        </w:tc>
        <w:tc>
          <w:tcPr>
            <w:tcW w:w="3690" w:type="dxa"/>
            <w:vAlign w:val="center"/>
          </w:tcPr>
          <w:p w14:paraId="7F31BF63" w14:textId="77777777" w:rsidR="00A050E2" w:rsidRPr="00F86E6C" w:rsidRDefault="00A050E2" w:rsidP="00A050E2">
            <w:pPr>
              <w:rPr>
                <w:rFonts w:ascii="Times New Roman" w:hAnsi="Times New Roman" w:cs="Times New Roman"/>
              </w:rPr>
            </w:pPr>
            <w:r w:rsidRPr="00F86E6C">
              <w:rPr>
                <w:rFonts w:ascii="Times New Roman" w:hAnsi="Times New Roman" w:cs="Times New Roman"/>
              </w:rPr>
              <w:t>Даљинско управљање камером</w:t>
            </w:r>
          </w:p>
        </w:tc>
        <w:tc>
          <w:tcPr>
            <w:tcW w:w="3150" w:type="dxa"/>
            <w:vAlign w:val="center"/>
          </w:tcPr>
          <w:p w14:paraId="328836B2" w14:textId="77777777" w:rsidR="00A050E2" w:rsidRPr="00F86E6C" w:rsidRDefault="00A050E2" w:rsidP="00A050E2">
            <w:pPr>
              <w:rPr>
                <w:rFonts w:ascii="Times New Roman" w:hAnsi="Times New Roman" w:cs="Times New Roman"/>
              </w:rPr>
            </w:pPr>
            <w:r w:rsidRPr="00F86E6C">
              <w:rPr>
                <w:rFonts w:ascii="Times New Roman" w:hAnsi="Times New Roman" w:cs="Times New Roman"/>
              </w:rPr>
              <w:t>PTZ фунције</w:t>
            </w:r>
          </w:p>
        </w:tc>
        <w:tc>
          <w:tcPr>
            <w:tcW w:w="990" w:type="dxa"/>
            <w:vAlign w:val="center"/>
          </w:tcPr>
          <w:p w14:paraId="2EA71CB6" w14:textId="77777777" w:rsidR="00A050E2" w:rsidRPr="00F86E6C" w:rsidRDefault="00A050E2" w:rsidP="00A050E2">
            <w:pPr>
              <w:rPr>
                <w:rFonts w:ascii="Times New Roman" w:hAnsi="Times New Roman" w:cs="Times New Roman"/>
              </w:rPr>
            </w:pPr>
          </w:p>
        </w:tc>
        <w:tc>
          <w:tcPr>
            <w:tcW w:w="1998" w:type="dxa"/>
          </w:tcPr>
          <w:p w14:paraId="5C0547FC" w14:textId="77777777" w:rsidR="00A050E2" w:rsidRPr="00151354" w:rsidRDefault="00A050E2" w:rsidP="00A050E2">
            <w:pPr>
              <w:rPr>
                <w:rFonts w:ascii="Times New Roman" w:hAnsi="Times New Roman" w:cs="Times New Roman"/>
              </w:rPr>
            </w:pPr>
            <w:r w:rsidRPr="00F86E6C">
              <w:rPr>
                <w:rFonts w:ascii="Times New Roman" w:hAnsi="Times New Roman" w:cs="Times New Roman"/>
              </w:rPr>
              <w:t>Прилог</w:t>
            </w:r>
          </w:p>
        </w:tc>
      </w:tr>
      <w:tr w:rsidR="00A050E2" w:rsidRPr="00151354" w14:paraId="3BAE181D" w14:textId="77777777" w:rsidTr="00A050E2">
        <w:tc>
          <w:tcPr>
            <w:tcW w:w="558" w:type="dxa"/>
            <w:vAlign w:val="center"/>
          </w:tcPr>
          <w:p w14:paraId="1F482509"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vAlign w:val="center"/>
          </w:tcPr>
          <w:p w14:paraId="2DC184A4"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Отпорност на воду и прашину</w:t>
            </w:r>
          </w:p>
        </w:tc>
        <w:tc>
          <w:tcPr>
            <w:tcW w:w="3150" w:type="dxa"/>
            <w:vAlign w:val="center"/>
          </w:tcPr>
          <w:p w14:paraId="740A4E2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IP67</w:t>
            </w:r>
          </w:p>
        </w:tc>
        <w:tc>
          <w:tcPr>
            <w:tcW w:w="990" w:type="dxa"/>
            <w:vAlign w:val="center"/>
          </w:tcPr>
          <w:p w14:paraId="4A6558C8" w14:textId="77777777" w:rsidR="00A050E2" w:rsidRPr="00151354" w:rsidRDefault="00A050E2" w:rsidP="00A050E2">
            <w:pPr>
              <w:rPr>
                <w:rFonts w:ascii="Times New Roman" w:hAnsi="Times New Roman" w:cs="Times New Roman"/>
              </w:rPr>
            </w:pPr>
          </w:p>
        </w:tc>
        <w:tc>
          <w:tcPr>
            <w:tcW w:w="1998" w:type="dxa"/>
            <w:vAlign w:val="center"/>
          </w:tcPr>
          <w:p w14:paraId="2D0BBB1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3614167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BF212C1" w14:textId="77777777" w:rsidTr="00A050E2">
        <w:tc>
          <w:tcPr>
            <w:tcW w:w="558" w:type="dxa"/>
            <w:vAlign w:val="center"/>
          </w:tcPr>
          <w:p w14:paraId="20DFDE50"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9</w:t>
            </w:r>
          </w:p>
        </w:tc>
        <w:tc>
          <w:tcPr>
            <w:tcW w:w="3690" w:type="dxa"/>
            <w:vAlign w:val="center"/>
          </w:tcPr>
          <w:p w14:paraId="47606B5E"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Отпорност на механичке ударе</w:t>
            </w:r>
          </w:p>
        </w:tc>
        <w:tc>
          <w:tcPr>
            <w:tcW w:w="3150" w:type="dxa"/>
            <w:vAlign w:val="center"/>
          </w:tcPr>
          <w:p w14:paraId="5903D9D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IK10</w:t>
            </w:r>
          </w:p>
        </w:tc>
        <w:tc>
          <w:tcPr>
            <w:tcW w:w="990" w:type="dxa"/>
            <w:vAlign w:val="center"/>
          </w:tcPr>
          <w:p w14:paraId="03C95ED5" w14:textId="77777777" w:rsidR="00A050E2" w:rsidRPr="00151354" w:rsidRDefault="00A050E2" w:rsidP="00A050E2">
            <w:pPr>
              <w:rPr>
                <w:rFonts w:ascii="Times New Roman" w:hAnsi="Times New Roman" w:cs="Times New Roman"/>
              </w:rPr>
            </w:pPr>
          </w:p>
        </w:tc>
        <w:tc>
          <w:tcPr>
            <w:tcW w:w="1998" w:type="dxa"/>
            <w:vAlign w:val="center"/>
          </w:tcPr>
          <w:p w14:paraId="5F47D4A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61B65BF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A100AC4" w14:textId="77777777" w:rsidTr="00A050E2">
        <w:tc>
          <w:tcPr>
            <w:tcW w:w="558" w:type="dxa"/>
            <w:vAlign w:val="center"/>
          </w:tcPr>
          <w:p w14:paraId="00C646A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10</w:t>
            </w:r>
          </w:p>
        </w:tc>
        <w:tc>
          <w:tcPr>
            <w:tcW w:w="3690" w:type="dxa"/>
            <w:vAlign w:val="center"/>
          </w:tcPr>
          <w:p w14:paraId="5191A559"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Напајање</w:t>
            </w:r>
          </w:p>
        </w:tc>
        <w:tc>
          <w:tcPr>
            <w:tcW w:w="3150" w:type="dxa"/>
            <w:vAlign w:val="center"/>
          </w:tcPr>
          <w:p w14:paraId="5B812D02"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rPr>
              <w:t>PoE</w:t>
            </w:r>
            <w:r w:rsidRPr="00151354">
              <w:rPr>
                <w:rFonts w:ascii="Times New Roman" w:eastAsia="Calibri" w:hAnsi="Times New Roman" w:cs="Times New Roman"/>
                <w:lang w:val="ru-RU"/>
              </w:rPr>
              <w:t xml:space="preserve">, по стандарду </w:t>
            </w:r>
            <w:r w:rsidRPr="00151354">
              <w:rPr>
                <w:rFonts w:ascii="Times New Roman" w:eastAsia="Calibri" w:hAnsi="Times New Roman" w:cs="Times New Roman"/>
              </w:rPr>
              <w:t>IEEE</w:t>
            </w:r>
            <w:r w:rsidRPr="00151354">
              <w:rPr>
                <w:rFonts w:ascii="Times New Roman" w:eastAsia="Calibri" w:hAnsi="Times New Roman" w:cs="Times New Roman"/>
                <w:lang w:val="ru-RU"/>
              </w:rPr>
              <w:t xml:space="preserve"> 802.3 </w:t>
            </w:r>
            <w:r w:rsidRPr="00151354">
              <w:rPr>
                <w:rFonts w:ascii="Times New Roman" w:eastAsia="Calibri" w:hAnsi="Times New Roman" w:cs="Times New Roman"/>
              </w:rPr>
              <w:t>af</w:t>
            </w:r>
          </w:p>
        </w:tc>
        <w:tc>
          <w:tcPr>
            <w:tcW w:w="990" w:type="dxa"/>
            <w:vAlign w:val="center"/>
          </w:tcPr>
          <w:p w14:paraId="05A89DB1" w14:textId="77777777" w:rsidR="00A050E2" w:rsidRPr="00151354" w:rsidRDefault="00A050E2" w:rsidP="00A050E2">
            <w:pPr>
              <w:rPr>
                <w:rFonts w:ascii="Times New Roman" w:hAnsi="Times New Roman" w:cs="Times New Roman"/>
                <w:lang w:val="ru-RU"/>
              </w:rPr>
            </w:pPr>
          </w:p>
        </w:tc>
        <w:tc>
          <w:tcPr>
            <w:tcW w:w="1998" w:type="dxa"/>
            <w:vAlign w:val="center"/>
          </w:tcPr>
          <w:p w14:paraId="30B63B5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2EF3158" w14:textId="77777777" w:rsidTr="00A050E2">
        <w:tc>
          <w:tcPr>
            <w:tcW w:w="558" w:type="dxa"/>
            <w:vAlign w:val="center"/>
          </w:tcPr>
          <w:p w14:paraId="3479F2F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11</w:t>
            </w:r>
          </w:p>
        </w:tc>
        <w:tc>
          <w:tcPr>
            <w:tcW w:w="3690" w:type="dxa"/>
            <w:vAlign w:val="center"/>
          </w:tcPr>
          <w:p w14:paraId="4569FD6A"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Темепературни опсег рада</w:t>
            </w:r>
          </w:p>
        </w:tc>
        <w:tc>
          <w:tcPr>
            <w:tcW w:w="3150" w:type="dxa"/>
            <w:vAlign w:val="center"/>
          </w:tcPr>
          <w:p w14:paraId="0E2B9AA3"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lang w:val="ru-RU"/>
              </w:rPr>
              <w:t>Минимално од -30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до + 60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спољне температуре</w:t>
            </w:r>
          </w:p>
        </w:tc>
        <w:tc>
          <w:tcPr>
            <w:tcW w:w="990" w:type="dxa"/>
            <w:vAlign w:val="center"/>
          </w:tcPr>
          <w:p w14:paraId="39D80B80" w14:textId="77777777" w:rsidR="00A050E2" w:rsidRPr="00151354" w:rsidRDefault="00A050E2" w:rsidP="00A050E2">
            <w:pPr>
              <w:rPr>
                <w:rFonts w:ascii="Times New Roman" w:hAnsi="Times New Roman" w:cs="Times New Roman"/>
                <w:lang w:val="ru-RU"/>
              </w:rPr>
            </w:pPr>
          </w:p>
        </w:tc>
        <w:tc>
          <w:tcPr>
            <w:tcW w:w="1998" w:type="dxa"/>
            <w:vAlign w:val="center"/>
          </w:tcPr>
          <w:p w14:paraId="303DEE6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3D44CD98" w14:textId="77777777" w:rsidR="00A050E2" w:rsidRPr="00151354" w:rsidRDefault="00A050E2" w:rsidP="00A050E2"/>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171427DA" w14:textId="77777777" w:rsidTr="00A050E2">
        <w:tc>
          <w:tcPr>
            <w:tcW w:w="10386" w:type="dxa"/>
            <w:gridSpan w:val="5"/>
            <w:vAlign w:val="center"/>
          </w:tcPr>
          <w:p w14:paraId="139004C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lang w:val="ru-RU"/>
              </w:rPr>
              <w:t xml:space="preserve">КАРАКТЕРИСТИКЕ КАМЕРЕ НА </w:t>
            </w:r>
            <w:r w:rsidRPr="00151354">
              <w:rPr>
                <w:rFonts w:ascii="Times New Roman" w:hAnsi="Times New Roman" w:cs="Times New Roman"/>
                <w:b/>
              </w:rPr>
              <w:t>КОНТЕЈНЕРУ ЗА СНИМАЊЕ УЛАЗА НА ЛОКАЦИЈУ</w:t>
            </w:r>
          </w:p>
        </w:tc>
      </w:tr>
      <w:tr w:rsidR="00A050E2" w:rsidRPr="00151354" w14:paraId="507FA58A" w14:textId="77777777" w:rsidTr="00A050E2">
        <w:tc>
          <w:tcPr>
            <w:tcW w:w="558" w:type="dxa"/>
          </w:tcPr>
          <w:p w14:paraId="7B499CB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520D7C4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6A66B12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00A6DF7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1CD797D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15E91B7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2ACFECC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05BB5B2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7FA3F87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18C9F914" w14:textId="77777777" w:rsidTr="00A050E2">
        <w:tc>
          <w:tcPr>
            <w:tcW w:w="558" w:type="dxa"/>
            <w:vAlign w:val="center"/>
          </w:tcPr>
          <w:p w14:paraId="4BFE791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7C7979D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Резолуција камере</w:t>
            </w:r>
          </w:p>
        </w:tc>
        <w:tc>
          <w:tcPr>
            <w:tcW w:w="3150" w:type="dxa"/>
            <w:vAlign w:val="center"/>
          </w:tcPr>
          <w:p w14:paraId="5B453128" w14:textId="77777777" w:rsidR="00A050E2" w:rsidRPr="00151354" w:rsidRDefault="00A050E2" w:rsidP="00277628">
            <w:pPr>
              <w:autoSpaceDE w:val="0"/>
              <w:autoSpaceDN w:val="0"/>
              <w:adjustRightInd w:val="0"/>
              <w:rPr>
                <w:rFonts w:ascii="Times New Roman" w:hAnsi="Times New Roman" w:cs="Times New Roman"/>
              </w:rPr>
            </w:pPr>
            <w:r w:rsidRPr="00277628">
              <w:rPr>
                <w:rFonts w:ascii="Times New Roman" w:eastAsia="Calibri" w:hAnsi="Times New Roman" w:cs="Times New Roman"/>
              </w:rPr>
              <w:t>Минимално 2</w:t>
            </w:r>
            <w:r w:rsidR="008A3873" w:rsidRPr="00F32837">
              <w:rPr>
                <w:rFonts w:ascii="Times New Roman" w:eastAsia="Calibri" w:hAnsi="Times New Roman" w:cs="Times New Roman"/>
              </w:rPr>
              <w:t>МР</w:t>
            </w:r>
            <w:r w:rsidR="00277628" w:rsidRPr="00277628">
              <w:rPr>
                <w:rFonts w:ascii="Times New Roman" w:eastAsia="Calibri" w:hAnsi="Times New Roman" w:cs="Times New Roman"/>
              </w:rPr>
              <w:t>i</w:t>
            </w:r>
            <w:r w:rsidR="008A3873" w:rsidRPr="00F32837">
              <w:rPr>
                <w:rFonts w:ascii="Times New Roman" w:eastAsia="Calibri" w:hAnsi="Times New Roman" w:cs="Times New Roman"/>
              </w:rPr>
              <w:t>х</w:t>
            </w:r>
          </w:p>
        </w:tc>
        <w:tc>
          <w:tcPr>
            <w:tcW w:w="990" w:type="dxa"/>
            <w:vAlign w:val="center"/>
          </w:tcPr>
          <w:p w14:paraId="087BC0F3" w14:textId="77777777" w:rsidR="00A050E2" w:rsidRPr="00151354" w:rsidRDefault="00A050E2" w:rsidP="00A050E2">
            <w:pPr>
              <w:rPr>
                <w:rFonts w:ascii="Times New Roman" w:hAnsi="Times New Roman" w:cs="Times New Roman"/>
              </w:rPr>
            </w:pPr>
          </w:p>
        </w:tc>
        <w:tc>
          <w:tcPr>
            <w:tcW w:w="1998" w:type="dxa"/>
            <w:vAlign w:val="center"/>
          </w:tcPr>
          <w:p w14:paraId="0EA5CF9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0A19BF3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1F98204" w14:textId="77777777" w:rsidTr="00A050E2">
        <w:tc>
          <w:tcPr>
            <w:tcW w:w="558" w:type="dxa"/>
            <w:vAlign w:val="center"/>
          </w:tcPr>
          <w:p w14:paraId="1765220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1DD7FF8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Кућиште камере</w:t>
            </w:r>
          </w:p>
        </w:tc>
        <w:tc>
          <w:tcPr>
            <w:tcW w:w="3150" w:type="dxa"/>
            <w:vAlign w:val="center"/>
          </w:tcPr>
          <w:p w14:paraId="0272975E"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Dome</w:t>
            </w:r>
          </w:p>
        </w:tc>
        <w:tc>
          <w:tcPr>
            <w:tcW w:w="990" w:type="dxa"/>
            <w:vAlign w:val="center"/>
          </w:tcPr>
          <w:p w14:paraId="0125A2E8" w14:textId="77777777" w:rsidR="00A050E2" w:rsidRPr="00151354" w:rsidRDefault="00A050E2" w:rsidP="00A050E2">
            <w:pPr>
              <w:rPr>
                <w:rFonts w:ascii="Times New Roman" w:hAnsi="Times New Roman" w:cs="Times New Roman"/>
              </w:rPr>
            </w:pPr>
          </w:p>
        </w:tc>
        <w:tc>
          <w:tcPr>
            <w:tcW w:w="1998" w:type="dxa"/>
            <w:vAlign w:val="center"/>
          </w:tcPr>
          <w:p w14:paraId="1BE742C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755B55F" w14:textId="77777777" w:rsidTr="00A050E2">
        <w:tc>
          <w:tcPr>
            <w:tcW w:w="558" w:type="dxa"/>
            <w:vAlign w:val="center"/>
          </w:tcPr>
          <w:p w14:paraId="2BFD7CD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36AB8B8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Баланс јаке светлости </w:t>
            </w:r>
          </w:p>
        </w:tc>
        <w:tc>
          <w:tcPr>
            <w:tcW w:w="3150" w:type="dxa"/>
            <w:vAlign w:val="center"/>
          </w:tcPr>
          <w:p w14:paraId="6E149172"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WDR подршка</w:t>
            </w:r>
          </w:p>
        </w:tc>
        <w:tc>
          <w:tcPr>
            <w:tcW w:w="990" w:type="dxa"/>
            <w:vAlign w:val="center"/>
          </w:tcPr>
          <w:p w14:paraId="261CAB04" w14:textId="77777777" w:rsidR="00A050E2" w:rsidRPr="00151354" w:rsidRDefault="00A050E2" w:rsidP="00A050E2">
            <w:pPr>
              <w:rPr>
                <w:rFonts w:ascii="Times New Roman" w:hAnsi="Times New Roman" w:cs="Times New Roman"/>
              </w:rPr>
            </w:pPr>
          </w:p>
        </w:tc>
        <w:tc>
          <w:tcPr>
            <w:tcW w:w="1998" w:type="dxa"/>
            <w:vAlign w:val="center"/>
          </w:tcPr>
          <w:p w14:paraId="34D981C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7AF5B779" w14:textId="77777777" w:rsidTr="00A050E2">
        <w:tc>
          <w:tcPr>
            <w:tcW w:w="558" w:type="dxa"/>
          </w:tcPr>
          <w:p w14:paraId="4E1BC8D0"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tcPr>
          <w:p w14:paraId="1AF3C27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Могућност ноћног снимања</w:t>
            </w:r>
          </w:p>
        </w:tc>
        <w:tc>
          <w:tcPr>
            <w:tcW w:w="3150" w:type="dxa"/>
            <w:vAlign w:val="center"/>
          </w:tcPr>
          <w:p w14:paraId="1477D5C1"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IR до 30 метара</w:t>
            </w:r>
          </w:p>
        </w:tc>
        <w:tc>
          <w:tcPr>
            <w:tcW w:w="990" w:type="dxa"/>
            <w:vAlign w:val="center"/>
          </w:tcPr>
          <w:p w14:paraId="544FF905" w14:textId="77777777" w:rsidR="00A050E2" w:rsidRPr="00151354" w:rsidRDefault="00A050E2" w:rsidP="00A050E2">
            <w:pPr>
              <w:rPr>
                <w:rFonts w:ascii="Times New Roman" w:hAnsi="Times New Roman" w:cs="Times New Roman"/>
              </w:rPr>
            </w:pPr>
          </w:p>
        </w:tc>
        <w:tc>
          <w:tcPr>
            <w:tcW w:w="1998" w:type="dxa"/>
            <w:vAlign w:val="center"/>
          </w:tcPr>
          <w:p w14:paraId="1B111F9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C53B92D" w14:textId="77777777" w:rsidTr="00A050E2">
        <w:tc>
          <w:tcPr>
            <w:tcW w:w="558" w:type="dxa"/>
            <w:vMerge w:val="restart"/>
          </w:tcPr>
          <w:p w14:paraId="3F8C921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vMerge w:val="restart"/>
          </w:tcPr>
          <w:p w14:paraId="0ECC92C9"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Функције</w:t>
            </w:r>
          </w:p>
        </w:tc>
        <w:tc>
          <w:tcPr>
            <w:tcW w:w="3150" w:type="dxa"/>
            <w:vAlign w:val="center"/>
          </w:tcPr>
          <w:p w14:paraId="5927DF1E"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Промена сцене</w:t>
            </w:r>
          </w:p>
        </w:tc>
        <w:tc>
          <w:tcPr>
            <w:tcW w:w="990" w:type="dxa"/>
            <w:vAlign w:val="center"/>
          </w:tcPr>
          <w:p w14:paraId="69A76148" w14:textId="77777777" w:rsidR="00A050E2" w:rsidRPr="00151354" w:rsidRDefault="00A050E2" w:rsidP="00A050E2">
            <w:pPr>
              <w:rPr>
                <w:rFonts w:ascii="Times New Roman" w:hAnsi="Times New Roman" w:cs="Times New Roman"/>
              </w:rPr>
            </w:pPr>
          </w:p>
        </w:tc>
        <w:tc>
          <w:tcPr>
            <w:tcW w:w="1998" w:type="dxa"/>
          </w:tcPr>
          <w:p w14:paraId="554BE9C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8425B53" w14:textId="77777777" w:rsidTr="00A050E2">
        <w:tc>
          <w:tcPr>
            <w:tcW w:w="558" w:type="dxa"/>
            <w:vMerge/>
            <w:vAlign w:val="center"/>
          </w:tcPr>
          <w:p w14:paraId="12F3DD4D" w14:textId="77777777" w:rsidR="00A050E2" w:rsidRPr="00151354" w:rsidRDefault="00A050E2" w:rsidP="00A050E2">
            <w:pPr>
              <w:jc w:val="center"/>
              <w:rPr>
                <w:rFonts w:ascii="Times New Roman" w:hAnsi="Times New Roman" w:cs="Times New Roman"/>
              </w:rPr>
            </w:pPr>
          </w:p>
        </w:tc>
        <w:tc>
          <w:tcPr>
            <w:tcW w:w="3690" w:type="dxa"/>
            <w:vMerge/>
            <w:vAlign w:val="center"/>
          </w:tcPr>
          <w:p w14:paraId="307D804E" w14:textId="77777777" w:rsidR="00A050E2" w:rsidRPr="00151354" w:rsidRDefault="00A050E2" w:rsidP="00A050E2">
            <w:pPr>
              <w:rPr>
                <w:rFonts w:ascii="Times New Roman" w:hAnsi="Times New Roman" w:cs="Times New Roman"/>
              </w:rPr>
            </w:pPr>
          </w:p>
        </w:tc>
        <w:tc>
          <w:tcPr>
            <w:tcW w:w="3150" w:type="dxa"/>
            <w:vAlign w:val="center"/>
          </w:tcPr>
          <w:p w14:paraId="59B0060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Детекција уласка</w:t>
            </w:r>
          </w:p>
        </w:tc>
        <w:tc>
          <w:tcPr>
            <w:tcW w:w="990" w:type="dxa"/>
            <w:vAlign w:val="center"/>
          </w:tcPr>
          <w:p w14:paraId="50E51922" w14:textId="77777777" w:rsidR="00A050E2" w:rsidRPr="00151354" w:rsidRDefault="00A050E2" w:rsidP="00A050E2">
            <w:pPr>
              <w:rPr>
                <w:rFonts w:ascii="Times New Roman" w:hAnsi="Times New Roman" w:cs="Times New Roman"/>
              </w:rPr>
            </w:pPr>
          </w:p>
        </w:tc>
        <w:tc>
          <w:tcPr>
            <w:tcW w:w="1998" w:type="dxa"/>
          </w:tcPr>
          <w:p w14:paraId="0002033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E62B8DA" w14:textId="77777777" w:rsidTr="00A050E2">
        <w:tc>
          <w:tcPr>
            <w:tcW w:w="558" w:type="dxa"/>
            <w:vAlign w:val="center"/>
          </w:tcPr>
          <w:p w14:paraId="54B67324"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vAlign w:val="center"/>
          </w:tcPr>
          <w:p w14:paraId="766C1AA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Хоризонтални угао снимања</w:t>
            </w:r>
          </w:p>
        </w:tc>
        <w:tc>
          <w:tcPr>
            <w:tcW w:w="3150" w:type="dxa"/>
            <w:vAlign w:val="center"/>
          </w:tcPr>
          <w:p w14:paraId="2C48163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Минимално 100</w:t>
            </w:r>
            <w:r w:rsidRPr="00151354">
              <w:rPr>
                <w:rFonts w:ascii="Times New Roman" w:hAnsi="Times New Roman" w:cs="Times New Roman"/>
                <w:vertAlign w:val="superscript"/>
              </w:rPr>
              <w:t>о</w:t>
            </w:r>
          </w:p>
        </w:tc>
        <w:tc>
          <w:tcPr>
            <w:tcW w:w="990" w:type="dxa"/>
            <w:vAlign w:val="center"/>
          </w:tcPr>
          <w:p w14:paraId="6489452C" w14:textId="77777777" w:rsidR="00A050E2" w:rsidRPr="00151354" w:rsidRDefault="00A050E2" w:rsidP="00A050E2">
            <w:pPr>
              <w:rPr>
                <w:rFonts w:ascii="Times New Roman" w:hAnsi="Times New Roman" w:cs="Times New Roman"/>
              </w:rPr>
            </w:pPr>
          </w:p>
        </w:tc>
        <w:tc>
          <w:tcPr>
            <w:tcW w:w="1998" w:type="dxa"/>
          </w:tcPr>
          <w:p w14:paraId="012F993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1A1623A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2642732" w14:textId="77777777" w:rsidTr="00A050E2">
        <w:tc>
          <w:tcPr>
            <w:tcW w:w="558" w:type="dxa"/>
            <w:vAlign w:val="center"/>
          </w:tcPr>
          <w:p w14:paraId="0C5A59D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vAlign w:val="center"/>
          </w:tcPr>
          <w:p w14:paraId="0135C97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Вертикални угао снимања</w:t>
            </w:r>
          </w:p>
        </w:tc>
        <w:tc>
          <w:tcPr>
            <w:tcW w:w="3150" w:type="dxa"/>
            <w:vAlign w:val="center"/>
          </w:tcPr>
          <w:p w14:paraId="077F198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Минимално 55</w:t>
            </w:r>
            <w:r w:rsidRPr="00151354">
              <w:rPr>
                <w:rFonts w:ascii="Times New Roman" w:hAnsi="Times New Roman" w:cs="Times New Roman"/>
                <w:vertAlign w:val="superscript"/>
              </w:rPr>
              <w:t>о</w:t>
            </w:r>
          </w:p>
        </w:tc>
        <w:tc>
          <w:tcPr>
            <w:tcW w:w="990" w:type="dxa"/>
            <w:vAlign w:val="center"/>
          </w:tcPr>
          <w:p w14:paraId="3202F91B" w14:textId="77777777" w:rsidR="00A050E2" w:rsidRPr="00151354" w:rsidRDefault="00A050E2" w:rsidP="00A050E2">
            <w:pPr>
              <w:rPr>
                <w:rFonts w:ascii="Times New Roman" w:hAnsi="Times New Roman" w:cs="Times New Roman"/>
              </w:rPr>
            </w:pPr>
          </w:p>
        </w:tc>
        <w:tc>
          <w:tcPr>
            <w:tcW w:w="1998" w:type="dxa"/>
          </w:tcPr>
          <w:p w14:paraId="371B547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2E843EA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7B62FBFD" w14:textId="77777777" w:rsidTr="00A050E2">
        <w:tc>
          <w:tcPr>
            <w:tcW w:w="558" w:type="dxa"/>
            <w:vAlign w:val="center"/>
          </w:tcPr>
          <w:p w14:paraId="7740682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vAlign w:val="center"/>
          </w:tcPr>
          <w:p w14:paraId="7CE97D55"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Отпорност на воду и прашину</w:t>
            </w:r>
          </w:p>
        </w:tc>
        <w:tc>
          <w:tcPr>
            <w:tcW w:w="3150" w:type="dxa"/>
            <w:vAlign w:val="center"/>
          </w:tcPr>
          <w:p w14:paraId="247A10C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IP67</w:t>
            </w:r>
          </w:p>
        </w:tc>
        <w:tc>
          <w:tcPr>
            <w:tcW w:w="990" w:type="dxa"/>
            <w:vAlign w:val="center"/>
          </w:tcPr>
          <w:p w14:paraId="79E36A1A" w14:textId="77777777" w:rsidR="00A050E2" w:rsidRPr="00151354" w:rsidRDefault="00A050E2" w:rsidP="00A050E2">
            <w:pPr>
              <w:rPr>
                <w:rFonts w:ascii="Times New Roman" w:hAnsi="Times New Roman" w:cs="Times New Roman"/>
              </w:rPr>
            </w:pPr>
          </w:p>
        </w:tc>
        <w:tc>
          <w:tcPr>
            <w:tcW w:w="1998" w:type="dxa"/>
            <w:vAlign w:val="center"/>
          </w:tcPr>
          <w:p w14:paraId="246A5B4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1F3CD27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6BA8488" w14:textId="77777777" w:rsidTr="00A050E2">
        <w:tc>
          <w:tcPr>
            <w:tcW w:w="558" w:type="dxa"/>
            <w:vAlign w:val="center"/>
          </w:tcPr>
          <w:p w14:paraId="1F6A142B"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9</w:t>
            </w:r>
          </w:p>
        </w:tc>
        <w:tc>
          <w:tcPr>
            <w:tcW w:w="3690" w:type="dxa"/>
            <w:vAlign w:val="center"/>
          </w:tcPr>
          <w:p w14:paraId="439487D1"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Отпорност на механичке ударе</w:t>
            </w:r>
          </w:p>
        </w:tc>
        <w:tc>
          <w:tcPr>
            <w:tcW w:w="3150" w:type="dxa"/>
            <w:vAlign w:val="center"/>
          </w:tcPr>
          <w:p w14:paraId="342B40B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IK10</w:t>
            </w:r>
          </w:p>
        </w:tc>
        <w:tc>
          <w:tcPr>
            <w:tcW w:w="990" w:type="dxa"/>
            <w:vAlign w:val="center"/>
          </w:tcPr>
          <w:p w14:paraId="7A5F1DAC" w14:textId="77777777" w:rsidR="00A050E2" w:rsidRPr="00151354" w:rsidRDefault="00A050E2" w:rsidP="00A050E2">
            <w:pPr>
              <w:rPr>
                <w:rFonts w:ascii="Times New Roman" w:hAnsi="Times New Roman" w:cs="Times New Roman"/>
              </w:rPr>
            </w:pPr>
          </w:p>
        </w:tc>
        <w:tc>
          <w:tcPr>
            <w:tcW w:w="1998" w:type="dxa"/>
            <w:vAlign w:val="center"/>
          </w:tcPr>
          <w:p w14:paraId="2E02443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2800188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9CBCEC8" w14:textId="77777777" w:rsidTr="00A050E2">
        <w:tc>
          <w:tcPr>
            <w:tcW w:w="558" w:type="dxa"/>
            <w:vAlign w:val="center"/>
          </w:tcPr>
          <w:p w14:paraId="5C7B2ECB"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10</w:t>
            </w:r>
          </w:p>
        </w:tc>
        <w:tc>
          <w:tcPr>
            <w:tcW w:w="3690" w:type="dxa"/>
            <w:vAlign w:val="center"/>
          </w:tcPr>
          <w:p w14:paraId="7CBF1655"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Напајање</w:t>
            </w:r>
          </w:p>
        </w:tc>
        <w:tc>
          <w:tcPr>
            <w:tcW w:w="3150" w:type="dxa"/>
            <w:vAlign w:val="center"/>
          </w:tcPr>
          <w:p w14:paraId="49C8ACFF"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rPr>
              <w:t>PoE</w:t>
            </w:r>
            <w:r w:rsidRPr="00151354">
              <w:rPr>
                <w:rFonts w:ascii="Times New Roman" w:eastAsia="Calibri" w:hAnsi="Times New Roman" w:cs="Times New Roman"/>
                <w:lang w:val="ru-RU"/>
              </w:rPr>
              <w:t xml:space="preserve">, по стандарду </w:t>
            </w:r>
            <w:r w:rsidRPr="00151354">
              <w:rPr>
                <w:rFonts w:ascii="Times New Roman" w:eastAsia="Calibri" w:hAnsi="Times New Roman" w:cs="Times New Roman"/>
              </w:rPr>
              <w:t>IEEE</w:t>
            </w:r>
            <w:r w:rsidRPr="00151354">
              <w:rPr>
                <w:rFonts w:ascii="Times New Roman" w:eastAsia="Calibri" w:hAnsi="Times New Roman" w:cs="Times New Roman"/>
                <w:lang w:val="ru-RU"/>
              </w:rPr>
              <w:t xml:space="preserve"> 802.3 </w:t>
            </w:r>
            <w:r w:rsidRPr="00151354">
              <w:rPr>
                <w:rFonts w:ascii="Times New Roman" w:eastAsia="Calibri" w:hAnsi="Times New Roman" w:cs="Times New Roman"/>
              </w:rPr>
              <w:t>af</w:t>
            </w:r>
          </w:p>
        </w:tc>
        <w:tc>
          <w:tcPr>
            <w:tcW w:w="990" w:type="dxa"/>
            <w:vAlign w:val="center"/>
          </w:tcPr>
          <w:p w14:paraId="32A17EB1" w14:textId="77777777" w:rsidR="00A050E2" w:rsidRPr="00151354" w:rsidRDefault="00A050E2" w:rsidP="00A050E2">
            <w:pPr>
              <w:rPr>
                <w:rFonts w:ascii="Times New Roman" w:hAnsi="Times New Roman" w:cs="Times New Roman"/>
                <w:lang w:val="ru-RU"/>
              </w:rPr>
            </w:pPr>
          </w:p>
        </w:tc>
        <w:tc>
          <w:tcPr>
            <w:tcW w:w="1998" w:type="dxa"/>
            <w:vAlign w:val="center"/>
          </w:tcPr>
          <w:p w14:paraId="78860DC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47C8F25" w14:textId="77777777" w:rsidTr="00A050E2">
        <w:tc>
          <w:tcPr>
            <w:tcW w:w="558" w:type="dxa"/>
            <w:vAlign w:val="center"/>
          </w:tcPr>
          <w:p w14:paraId="2AC8A4C0"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11</w:t>
            </w:r>
          </w:p>
        </w:tc>
        <w:tc>
          <w:tcPr>
            <w:tcW w:w="3690" w:type="dxa"/>
            <w:vAlign w:val="center"/>
          </w:tcPr>
          <w:p w14:paraId="6E652846"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Темепературни опсег рада</w:t>
            </w:r>
          </w:p>
        </w:tc>
        <w:tc>
          <w:tcPr>
            <w:tcW w:w="3150" w:type="dxa"/>
            <w:vAlign w:val="center"/>
          </w:tcPr>
          <w:p w14:paraId="39C6ED0E"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lang w:val="ru-RU"/>
              </w:rPr>
              <w:t>Минимално од -30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до + 60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спољне температуре</w:t>
            </w:r>
          </w:p>
        </w:tc>
        <w:tc>
          <w:tcPr>
            <w:tcW w:w="990" w:type="dxa"/>
            <w:vAlign w:val="center"/>
          </w:tcPr>
          <w:p w14:paraId="1F811405" w14:textId="77777777" w:rsidR="00A050E2" w:rsidRPr="00151354" w:rsidRDefault="00A050E2" w:rsidP="00A050E2">
            <w:pPr>
              <w:rPr>
                <w:rFonts w:ascii="Times New Roman" w:hAnsi="Times New Roman" w:cs="Times New Roman"/>
                <w:lang w:val="ru-RU"/>
              </w:rPr>
            </w:pPr>
          </w:p>
        </w:tc>
        <w:tc>
          <w:tcPr>
            <w:tcW w:w="1998" w:type="dxa"/>
            <w:vAlign w:val="center"/>
          </w:tcPr>
          <w:p w14:paraId="35E9C6C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198C7521" w14:textId="77777777" w:rsidR="00A050E2" w:rsidRPr="00151354" w:rsidRDefault="00A050E2" w:rsidP="00A050E2"/>
    <w:p w14:paraId="3C76420A" w14:textId="77777777" w:rsidR="007A6548" w:rsidRPr="00151354" w:rsidRDefault="007A6548" w:rsidP="00A050E2"/>
    <w:p w14:paraId="1FD04550" w14:textId="77777777" w:rsidR="00A050E2" w:rsidRPr="00151354" w:rsidRDefault="00A050E2" w:rsidP="00A050E2"/>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58513E8B" w14:textId="77777777" w:rsidTr="00A050E2">
        <w:tc>
          <w:tcPr>
            <w:tcW w:w="10386" w:type="dxa"/>
            <w:gridSpan w:val="5"/>
            <w:vAlign w:val="center"/>
          </w:tcPr>
          <w:p w14:paraId="13FFD31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КАРАКТЕРИСТИКЕ КАМЕРЕ У КОНТЕЈНЕРУ</w:t>
            </w:r>
          </w:p>
        </w:tc>
      </w:tr>
      <w:tr w:rsidR="00A050E2" w:rsidRPr="00151354" w14:paraId="5D1E661B" w14:textId="77777777" w:rsidTr="00A050E2">
        <w:tc>
          <w:tcPr>
            <w:tcW w:w="558" w:type="dxa"/>
          </w:tcPr>
          <w:p w14:paraId="3FD92EA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09DF22B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5044B2B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7688A1D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72B6B2D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65F8B3C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1116D8D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3489F61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2BB1BFF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7147A098" w14:textId="77777777" w:rsidTr="00A050E2">
        <w:tc>
          <w:tcPr>
            <w:tcW w:w="558" w:type="dxa"/>
            <w:vAlign w:val="center"/>
          </w:tcPr>
          <w:p w14:paraId="724011E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1EFC44B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Резолуција камере</w:t>
            </w:r>
          </w:p>
        </w:tc>
        <w:tc>
          <w:tcPr>
            <w:tcW w:w="3150" w:type="dxa"/>
            <w:vAlign w:val="center"/>
          </w:tcPr>
          <w:p w14:paraId="4EE58430" w14:textId="77777777" w:rsidR="00A050E2" w:rsidRPr="00151354" w:rsidRDefault="00A050E2" w:rsidP="00277628">
            <w:pPr>
              <w:autoSpaceDE w:val="0"/>
              <w:autoSpaceDN w:val="0"/>
              <w:adjustRightInd w:val="0"/>
              <w:rPr>
                <w:rFonts w:ascii="Times New Roman" w:hAnsi="Times New Roman" w:cs="Times New Roman"/>
              </w:rPr>
            </w:pPr>
            <w:r w:rsidRPr="00151354">
              <w:rPr>
                <w:rFonts w:ascii="Times New Roman" w:hAnsi="Times New Roman" w:cs="Times New Roman"/>
              </w:rPr>
              <w:t>Минимално 2</w:t>
            </w:r>
            <w:r w:rsidR="008A3873" w:rsidRPr="00F32837">
              <w:rPr>
                <w:rFonts w:ascii="Times New Roman" w:hAnsi="Times New Roman" w:cs="Times New Roman"/>
              </w:rPr>
              <w:t>МР</w:t>
            </w:r>
            <w:r w:rsidR="00277628" w:rsidRPr="00277628">
              <w:rPr>
                <w:rFonts w:ascii="Times New Roman" w:hAnsi="Times New Roman" w:cs="Times New Roman"/>
              </w:rPr>
              <w:t>i</w:t>
            </w:r>
            <w:r w:rsidR="008A3873" w:rsidRPr="00F32837">
              <w:rPr>
                <w:rFonts w:ascii="Times New Roman" w:hAnsi="Times New Roman" w:cs="Times New Roman"/>
              </w:rPr>
              <w:t>х</w:t>
            </w:r>
          </w:p>
        </w:tc>
        <w:tc>
          <w:tcPr>
            <w:tcW w:w="990" w:type="dxa"/>
            <w:vAlign w:val="center"/>
          </w:tcPr>
          <w:p w14:paraId="560CFF80" w14:textId="77777777" w:rsidR="00A050E2" w:rsidRPr="00151354" w:rsidRDefault="00A050E2" w:rsidP="00A050E2">
            <w:pPr>
              <w:rPr>
                <w:rFonts w:ascii="Times New Roman" w:hAnsi="Times New Roman" w:cs="Times New Roman"/>
              </w:rPr>
            </w:pPr>
          </w:p>
        </w:tc>
        <w:tc>
          <w:tcPr>
            <w:tcW w:w="1998" w:type="dxa"/>
            <w:vAlign w:val="center"/>
          </w:tcPr>
          <w:p w14:paraId="4BB2B81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224CA44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7BB80A49" w14:textId="77777777" w:rsidTr="00A050E2">
        <w:tc>
          <w:tcPr>
            <w:tcW w:w="558" w:type="dxa"/>
            <w:vAlign w:val="center"/>
          </w:tcPr>
          <w:p w14:paraId="63E8CEC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7551369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Кућиште камере</w:t>
            </w:r>
          </w:p>
        </w:tc>
        <w:tc>
          <w:tcPr>
            <w:tcW w:w="3150" w:type="dxa"/>
            <w:vAlign w:val="center"/>
          </w:tcPr>
          <w:p w14:paraId="47A8A662"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Dome</w:t>
            </w:r>
          </w:p>
        </w:tc>
        <w:tc>
          <w:tcPr>
            <w:tcW w:w="990" w:type="dxa"/>
            <w:vAlign w:val="center"/>
          </w:tcPr>
          <w:p w14:paraId="2C03E1EF" w14:textId="77777777" w:rsidR="00A050E2" w:rsidRPr="00151354" w:rsidRDefault="00A050E2" w:rsidP="00A050E2">
            <w:pPr>
              <w:rPr>
                <w:rFonts w:ascii="Times New Roman" w:hAnsi="Times New Roman" w:cs="Times New Roman"/>
              </w:rPr>
            </w:pPr>
          </w:p>
        </w:tc>
        <w:tc>
          <w:tcPr>
            <w:tcW w:w="1998" w:type="dxa"/>
            <w:vAlign w:val="center"/>
          </w:tcPr>
          <w:p w14:paraId="2BFF499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EE019F8" w14:textId="77777777" w:rsidTr="00A050E2">
        <w:tc>
          <w:tcPr>
            <w:tcW w:w="558" w:type="dxa"/>
            <w:vAlign w:val="center"/>
          </w:tcPr>
          <w:p w14:paraId="5E6F953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79BB709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Баланс јаке светлости </w:t>
            </w:r>
          </w:p>
        </w:tc>
        <w:tc>
          <w:tcPr>
            <w:tcW w:w="3150" w:type="dxa"/>
            <w:vAlign w:val="center"/>
          </w:tcPr>
          <w:p w14:paraId="26DBFB86"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WDR подршка</w:t>
            </w:r>
          </w:p>
        </w:tc>
        <w:tc>
          <w:tcPr>
            <w:tcW w:w="990" w:type="dxa"/>
            <w:vAlign w:val="center"/>
          </w:tcPr>
          <w:p w14:paraId="604CF80E" w14:textId="77777777" w:rsidR="00A050E2" w:rsidRPr="00151354" w:rsidRDefault="00A050E2" w:rsidP="00A050E2">
            <w:pPr>
              <w:rPr>
                <w:rFonts w:ascii="Times New Roman" w:hAnsi="Times New Roman" w:cs="Times New Roman"/>
              </w:rPr>
            </w:pPr>
          </w:p>
        </w:tc>
        <w:tc>
          <w:tcPr>
            <w:tcW w:w="1998" w:type="dxa"/>
            <w:vAlign w:val="center"/>
          </w:tcPr>
          <w:p w14:paraId="03D509A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83EBA27" w14:textId="77777777" w:rsidTr="00A050E2">
        <w:tc>
          <w:tcPr>
            <w:tcW w:w="558" w:type="dxa"/>
          </w:tcPr>
          <w:p w14:paraId="165111D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lastRenderedPageBreak/>
              <w:t>4</w:t>
            </w:r>
          </w:p>
        </w:tc>
        <w:tc>
          <w:tcPr>
            <w:tcW w:w="3690" w:type="dxa"/>
          </w:tcPr>
          <w:p w14:paraId="3F2546C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Могућност ноћног снимања</w:t>
            </w:r>
          </w:p>
        </w:tc>
        <w:tc>
          <w:tcPr>
            <w:tcW w:w="3150" w:type="dxa"/>
            <w:vAlign w:val="center"/>
          </w:tcPr>
          <w:p w14:paraId="141947EB"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IR до 20 метара</w:t>
            </w:r>
          </w:p>
        </w:tc>
        <w:tc>
          <w:tcPr>
            <w:tcW w:w="990" w:type="dxa"/>
            <w:vAlign w:val="center"/>
          </w:tcPr>
          <w:p w14:paraId="28E8AD02" w14:textId="77777777" w:rsidR="00A050E2" w:rsidRPr="00151354" w:rsidRDefault="00A050E2" w:rsidP="00A050E2">
            <w:pPr>
              <w:rPr>
                <w:rFonts w:ascii="Times New Roman" w:hAnsi="Times New Roman" w:cs="Times New Roman"/>
              </w:rPr>
            </w:pPr>
          </w:p>
        </w:tc>
        <w:tc>
          <w:tcPr>
            <w:tcW w:w="1998" w:type="dxa"/>
            <w:vAlign w:val="center"/>
          </w:tcPr>
          <w:p w14:paraId="0141E6C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332655B" w14:textId="77777777" w:rsidTr="00A050E2">
        <w:tc>
          <w:tcPr>
            <w:tcW w:w="558" w:type="dxa"/>
            <w:vMerge w:val="restart"/>
          </w:tcPr>
          <w:p w14:paraId="797858E9"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vMerge w:val="restart"/>
          </w:tcPr>
          <w:p w14:paraId="18F7D9C9"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Функције</w:t>
            </w:r>
          </w:p>
        </w:tc>
        <w:tc>
          <w:tcPr>
            <w:tcW w:w="3150" w:type="dxa"/>
            <w:vAlign w:val="center"/>
          </w:tcPr>
          <w:p w14:paraId="776AA04D" w14:textId="77777777" w:rsidR="00A050E2" w:rsidRPr="00151354" w:rsidRDefault="00A050E2" w:rsidP="00A050E2">
            <w:pPr>
              <w:rPr>
                <w:rFonts w:ascii="Times New Roman" w:hAnsi="Times New Roman" w:cs="Times New Roman"/>
              </w:rPr>
            </w:pPr>
            <w:r w:rsidRPr="00151354">
              <w:rPr>
                <w:rFonts w:ascii="Times New Roman" w:hAnsi="Times New Roman" w:cs="Times New Roman"/>
                <w:lang w:val="ru-RU"/>
              </w:rPr>
              <w:t>Детекција лица</w:t>
            </w:r>
          </w:p>
        </w:tc>
        <w:tc>
          <w:tcPr>
            <w:tcW w:w="990" w:type="dxa"/>
            <w:vAlign w:val="center"/>
          </w:tcPr>
          <w:p w14:paraId="50949139" w14:textId="77777777" w:rsidR="00A050E2" w:rsidRPr="00151354" w:rsidRDefault="00A050E2" w:rsidP="00A050E2">
            <w:pPr>
              <w:rPr>
                <w:rFonts w:ascii="Times New Roman" w:hAnsi="Times New Roman" w:cs="Times New Roman"/>
              </w:rPr>
            </w:pPr>
          </w:p>
        </w:tc>
        <w:tc>
          <w:tcPr>
            <w:tcW w:w="1998" w:type="dxa"/>
            <w:vAlign w:val="center"/>
          </w:tcPr>
          <w:p w14:paraId="6E941D3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47817DB" w14:textId="77777777" w:rsidTr="00A050E2">
        <w:tc>
          <w:tcPr>
            <w:tcW w:w="558" w:type="dxa"/>
            <w:vMerge/>
            <w:vAlign w:val="center"/>
          </w:tcPr>
          <w:p w14:paraId="7F6736E3" w14:textId="77777777" w:rsidR="00A050E2" w:rsidRPr="00151354" w:rsidRDefault="00A050E2" w:rsidP="00A050E2">
            <w:pPr>
              <w:jc w:val="center"/>
              <w:rPr>
                <w:rFonts w:ascii="Times New Roman" w:hAnsi="Times New Roman" w:cs="Times New Roman"/>
              </w:rPr>
            </w:pPr>
          </w:p>
        </w:tc>
        <w:tc>
          <w:tcPr>
            <w:tcW w:w="3690" w:type="dxa"/>
            <w:vMerge/>
            <w:vAlign w:val="center"/>
          </w:tcPr>
          <w:p w14:paraId="35B192B5" w14:textId="77777777" w:rsidR="00A050E2" w:rsidRPr="00151354" w:rsidRDefault="00A050E2" w:rsidP="00A050E2">
            <w:pPr>
              <w:rPr>
                <w:rFonts w:ascii="Times New Roman" w:hAnsi="Times New Roman" w:cs="Times New Roman"/>
                <w:lang w:val="ru-RU"/>
              </w:rPr>
            </w:pPr>
          </w:p>
        </w:tc>
        <w:tc>
          <w:tcPr>
            <w:tcW w:w="3150" w:type="dxa"/>
            <w:vAlign w:val="center"/>
          </w:tcPr>
          <w:p w14:paraId="7856077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Активирање снимања на покрет</w:t>
            </w:r>
          </w:p>
        </w:tc>
        <w:tc>
          <w:tcPr>
            <w:tcW w:w="990" w:type="dxa"/>
            <w:vAlign w:val="center"/>
          </w:tcPr>
          <w:p w14:paraId="176A292B" w14:textId="77777777" w:rsidR="00A050E2" w:rsidRPr="00151354" w:rsidRDefault="00A050E2" w:rsidP="00A050E2">
            <w:pPr>
              <w:rPr>
                <w:rFonts w:ascii="Times New Roman" w:hAnsi="Times New Roman" w:cs="Times New Roman"/>
              </w:rPr>
            </w:pPr>
          </w:p>
        </w:tc>
        <w:tc>
          <w:tcPr>
            <w:tcW w:w="1998" w:type="dxa"/>
            <w:vAlign w:val="center"/>
          </w:tcPr>
          <w:p w14:paraId="5EBA19A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28D3877" w14:textId="77777777" w:rsidTr="00A050E2">
        <w:tc>
          <w:tcPr>
            <w:tcW w:w="558" w:type="dxa"/>
            <w:vMerge/>
            <w:vAlign w:val="center"/>
          </w:tcPr>
          <w:p w14:paraId="2E37F8C3" w14:textId="77777777" w:rsidR="00A050E2" w:rsidRPr="00151354" w:rsidRDefault="00A050E2" w:rsidP="00A050E2">
            <w:pPr>
              <w:jc w:val="center"/>
              <w:rPr>
                <w:rFonts w:ascii="Times New Roman" w:hAnsi="Times New Roman" w:cs="Times New Roman"/>
              </w:rPr>
            </w:pPr>
          </w:p>
        </w:tc>
        <w:tc>
          <w:tcPr>
            <w:tcW w:w="3690" w:type="dxa"/>
            <w:vMerge/>
            <w:vAlign w:val="center"/>
          </w:tcPr>
          <w:p w14:paraId="344F2044" w14:textId="77777777" w:rsidR="00A050E2" w:rsidRPr="00151354" w:rsidRDefault="00A050E2" w:rsidP="00A050E2">
            <w:pPr>
              <w:rPr>
                <w:rFonts w:ascii="Times New Roman" w:hAnsi="Times New Roman" w:cs="Times New Roman"/>
                <w:lang w:val="ru-RU"/>
              </w:rPr>
            </w:pPr>
          </w:p>
        </w:tc>
        <w:tc>
          <w:tcPr>
            <w:tcW w:w="3150" w:type="dxa"/>
            <w:vAlign w:val="center"/>
          </w:tcPr>
          <w:p w14:paraId="5A9598D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Аутоматски фокус</w:t>
            </w:r>
          </w:p>
        </w:tc>
        <w:tc>
          <w:tcPr>
            <w:tcW w:w="990" w:type="dxa"/>
            <w:vAlign w:val="center"/>
          </w:tcPr>
          <w:p w14:paraId="381606B1" w14:textId="77777777" w:rsidR="00A050E2" w:rsidRPr="00151354" w:rsidRDefault="00A050E2" w:rsidP="00A050E2">
            <w:pPr>
              <w:rPr>
                <w:rFonts w:ascii="Times New Roman" w:hAnsi="Times New Roman" w:cs="Times New Roman"/>
              </w:rPr>
            </w:pPr>
          </w:p>
        </w:tc>
        <w:tc>
          <w:tcPr>
            <w:tcW w:w="1998" w:type="dxa"/>
            <w:vAlign w:val="center"/>
          </w:tcPr>
          <w:p w14:paraId="400B74D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70DA259" w14:textId="77777777" w:rsidTr="00A050E2">
        <w:tc>
          <w:tcPr>
            <w:tcW w:w="558" w:type="dxa"/>
            <w:vMerge/>
            <w:vAlign w:val="center"/>
          </w:tcPr>
          <w:p w14:paraId="4EBBEC18" w14:textId="77777777" w:rsidR="00A050E2" w:rsidRPr="00151354" w:rsidRDefault="00A050E2" w:rsidP="00A050E2">
            <w:pPr>
              <w:jc w:val="center"/>
              <w:rPr>
                <w:rFonts w:ascii="Times New Roman" w:hAnsi="Times New Roman" w:cs="Times New Roman"/>
              </w:rPr>
            </w:pPr>
          </w:p>
        </w:tc>
        <w:tc>
          <w:tcPr>
            <w:tcW w:w="3690" w:type="dxa"/>
            <w:vMerge/>
            <w:vAlign w:val="center"/>
          </w:tcPr>
          <w:p w14:paraId="1A5D3DC5" w14:textId="77777777" w:rsidR="00A050E2" w:rsidRPr="00151354" w:rsidRDefault="00A050E2" w:rsidP="00A050E2">
            <w:pPr>
              <w:rPr>
                <w:rFonts w:ascii="Times New Roman" w:hAnsi="Times New Roman" w:cs="Times New Roman"/>
              </w:rPr>
            </w:pPr>
          </w:p>
        </w:tc>
        <w:tc>
          <w:tcPr>
            <w:tcW w:w="3150" w:type="dxa"/>
            <w:vAlign w:val="center"/>
          </w:tcPr>
          <w:p w14:paraId="06177B5F"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Промена сцене</w:t>
            </w:r>
          </w:p>
        </w:tc>
        <w:tc>
          <w:tcPr>
            <w:tcW w:w="990" w:type="dxa"/>
            <w:vAlign w:val="center"/>
          </w:tcPr>
          <w:p w14:paraId="4DE4A5F5" w14:textId="77777777" w:rsidR="00A050E2" w:rsidRPr="00151354" w:rsidRDefault="00A050E2" w:rsidP="00A050E2">
            <w:pPr>
              <w:rPr>
                <w:rFonts w:ascii="Times New Roman" w:hAnsi="Times New Roman" w:cs="Times New Roman"/>
              </w:rPr>
            </w:pPr>
          </w:p>
        </w:tc>
        <w:tc>
          <w:tcPr>
            <w:tcW w:w="1998" w:type="dxa"/>
          </w:tcPr>
          <w:p w14:paraId="57BF758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3B2748E" w14:textId="77777777" w:rsidTr="00A050E2">
        <w:tc>
          <w:tcPr>
            <w:tcW w:w="558" w:type="dxa"/>
            <w:vMerge/>
            <w:vAlign w:val="center"/>
          </w:tcPr>
          <w:p w14:paraId="111A2167" w14:textId="77777777" w:rsidR="00A050E2" w:rsidRPr="00151354" w:rsidRDefault="00A050E2" w:rsidP="00A050E2">
            <w:pPr>
              <w:jc w:val="center"/>
              <w:rPr>
                <w:rFonts w:ascii="Times New Roman" w:hAnsi="Times New Roman" w:cs="Times New Roman"/>
              </w:rPr>
            </w:pPr>
          </w:p>
        </w:tc>
        <w:tc>
          <w:tcPr>
            <w:tcW w:w="3690" w:type="dxa"/>
            <w:vMerge/>
            <w:vAlign w:val="center"/>
          </w:tcPr>
          <w:p w14:paraId="32802391" w14:textId="77777777" w:rsidR="00A050E2" w:rsidRPr="00151354" w:rsidRDefault="00A050E2" w:rsidP="00A050E2">
            <w:pPr>
              <w:rPr>
                <w:rFonts w:ascii="Times New Roman" w:hAnsi="Times New Roman" w:cs="Times New Roman"/>
              </w:rPr>
            </w:pPr>
          </w:p>
        </w:tc>
        <w:tc>
          <w:tcPr>
            <w:tcW w:w="3150" w:type="dxa"/>
            <w:vAlign w:val="center"/>
          </w:tcPr>
          <w:p w14:paraId="78E13F8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Детекција уласка</w:t>
            </w:r>
          </w:p>
        </w:tc>
        <w:tc>
          <w:tcPr>
            <w:tcW w:w="990" w:type="dxa"/>
            <w:vAlign w:val="center"/>
          </w:tcPr>
          <w:p w14:paraId="744EED50" w14:textId="77777777" w:rsidR="00A050E2" w:rsidRPr="00151354" w:rsidRDefault="00A050E2" w:rsidP="00A050E2">
            <w:pPr>
              <w:rPr>
                <w:rFonts w:ascii="Times New Roman" w:hAnsi="Times New Roman" w:cs="Times New Roman"/>
              </w:rPr>
            </w:pPr>
          </w:p>
        </w:tc>
        <w:tc>
          <w:tcPr>
            <w:tcW w:w="1998" w:type="dxa"/>
          </w:tcPr>
          <w:p w14:paraId="12F31D2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676E210" w14:textId="77777777" w:rsidTr="00A050E2">
        <w:tc>
          <w:tcPr>
            <w:tcW w:w="558" w:type="dxa"/>
            <w:vMerge/>
            <w:vAlign w:val="center"/>
          </w:tcPr>
          <w:p w14:paraId="402E2A14" w14:textId="77777777" w:rsidR="00A050E2" w:rsidRPr="00151354" w:rsidRDefault="00A050E2" w:rsidP="00A050E2">
            <w:pPr>
              <w:jc w:val="center"/>
              <w:rPr>
                <w:rFonts w:ascii="Times New Roman" w:hAnsi="Times New Roman" w:cs="Times New Roman"/>
              </w:rPr>
            </w:pPr>
          </w:p>
        </w:tc>
        <w:tc>
          <w:tcPr>
            <w:tcW w:w="3690" w:type="dxa"/>
            <w:vMerge/>
            <w:vAlign w:val="center"/>
          </w:tcPr>
          <w:p w14:paraId="46110779" w14:textId="77777777" w:rsidR="00A050E2" w:rsidRPr="00151354" w:rsidRDefault="00A050E2" w:rsidP="00A050E2">
            <w:pPr>
              <w:rPr>
                <w:rFonts w:ascii="Times New Roman" w:hAnsi="Times New Roman" w:cs="Times New Roman"/>
              </w:rPr>
            </w:pPr>
          </w:p>
        </w:tc>
        <w:tc>
          <w:tcPr>
            <w:tcW w:w="3150" w:type="dxa"/>
            <w:vAlign w:val="center"/>
          </w:tcPr>
          <w:p w14:paraId="16588E5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Детекција недостајања нечега</w:t>
            </w:r>
          </w:p>
        </w:tc>
        <w:tc>
          <w:tcPr>
            <w:tcW w:w="990" w:type="dxa"/>
            <w:vAlign w:val="center"/>
          </w:tcPr>
          <w:p w14:paraId="5E5A64B8" w14:textId="77777777" w:rsidR="00A050E2" w:rsidRPr="00151354" w:rsidRDefault="00A050E2" w:rsidP="00A050E2">
            <w:pPr>
              <w:rPr>
                <w:rFonts w:ascii="Times New Roman" w:hAnsi="Times New Roman" w:cs="Times New Roman"/>
              </w:rPr>
            </w:pPr>
          </w:p>
        </w:tc>
        <w:tc>
          <w:tcPr>
            <w:tcW w:w="1998" w:type="dxa"/>
          </w:tcPr>
          <w:p w14:paraId="4CD6C60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02F023F" w14:textId="77777777" w:rsidTr="00A050E2">
        <w:tc>
          <w:tcPr>
            <w:tcW w:w="558" w:type="dxa"/>
            <w:vMerge/>
            <w:vAlign w:val="center"/>
          </w:tcPr>
          <w:p w14:paraId="79CB6783" w14:textId="77777777" w:rsidR="00A050E2" w:rsidRPr="00151354" w:rsidRDefault="00A050E2" w:rsidP="00A050E2">
            <w:pPr>
              <w:jc w:val="center"/>
              <w:rPr>
                <w:rFonts w:ascii="Times New Roman" w:hAnsi="Times New Roman" w:cs="Times New Roman"/>
              </w:rPr>
            </w:pPr>
          </w:p>
        </w:tc>
        <w:tc>
          <w:tcPr>
            <w:tcW w:w="3690" w:type="dxa"/>
            <w:vMerge/>
            <w:vAlign w:val="center"/>
          </w:tcPr>
          <w:p w14:paraId="0B4EF56B" w14:textId="77777777" w:rsidR="00A050E2" w:rsidRPr="00151354" w:rsidRDefault="00A050E2" w:rsidP="00A050E2">
            <w:pPr>
              <w:rPr>
                <w:rFonts w:ascii="Times New Roman" w:hAnsi="Times New Roman" w:cs="Times New Roman"/>
              </w:rPr>
            </w:pPr>
          </w:p>
        </w:tc>
        <w:tc>
          <w:tcPr>
            <w:tcW w:w="3150" w:type="dxa"/>
            <w:vAlign w:val="center"/>
          </w:tcPr>
          <w:p w14:paraId="6F29C1D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Уграђени микрофон</w:t>
            </w:r>
          </w:p>
        </w:tc>
        <w:tc>
          <w:tcPr>
            <w:tcW w:w="990" w:type="dxa"/>
            <w:vAlign w:val="center"/>
          </w:tcPr>
          <w:p w14:paraId="2FFE493F" w14:textId="77777777" w:rsidR="00A050E2" w:rsidRPr="00151354" w:rsidRDefault="00A050E2" w:rsidP="00A050E2">
            <w:pPr>
              <w:rPr>
                <w:rFonts w:ascii="Times New Roman" w:hAnsi="Times New Roman" w:cs="Times New Roman"/>
              </w:rPr>
            </w:pPr>
          </w:p>
        </w:tc>
        <w:tc>
          <w:tcPr>
            <w:tcW w:w="1998" w:type="dxa"/>
          </w:tcPr>
          <w:p w14:paraId="494CBE5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01AF72E" w14:textId="77777777" w:rsidTr="00A050E2">
        <w:tc>
          <w:tcPr>
            <w:tcW w:w="558" w:type="dxa"/>
            <w:vAlign w:val="center"/>
          </w:tcPr>
          <w:p w14:paraId="4676014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vAlign w:val="center"/>
          </w:tcPr>
          <w:p w14:paraId="381BEB3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Хоризонтални угао снимања</w:t>
            </w:r>
          </w:p>
        </w:tc>
        <w:tc>
          <w:tcPr>
            <w:tcW w:w="3150" w:type="dxa"/>
            <w:vAlign w:val="center"/>
          </w:tcPr>
          <w:p w14:paraId="221A8DF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Минимално 80</w:t>
            </w:r>
            <w:r w:rsidRPr="00151354">
              <w:rPr>
                <w:rFonts w:ascii="Times New Roman" w:hAnsi="Times New Roman" w:cs="Times New Roman"/>
                <w:vertAlign w:val="superscript"/>
              </w:rPr>
              <w:t>о</w:t>
            </w:r>
          </w:p>
        </w:tc>
        <w:tc>
          <w:tcPr>
            <w:tcW w:w="990" w:type="dxa"/>
            <w:vAlign w:val="center"/>
          </w:tcPr>
          <w:p w14:paraId="6FC439E7" w14:textId="77777777" w:rsidR="00A050E2" w:rsidRPr="00151354" w:rsidRDefault="00A050E2" w:rsidP="00A050E2">
            <w:pPr>
              <w:rPr>
                <w:rFonts w:ascii="Times New Roman" w:hAnsi="Times New Roman" w:cs="Times New Roman"/>
              </w:rPr>
            </w:pPr>
          </w:p>
        </w:tc>
        <w:tc>
          <w:tcPr>
            <w:tcW w:w="1998" w:type="dxa"/>
          </w:tcPr>
          <w:p w14:paraId="55EE4D9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3222E79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8E1A46E" w14:textId="77777777" w:rsidTr="00A050E2">
        <w:tc>
          <w:tcPr>
            <w:tcW w:w="558" w:type="dxa"/>
            <w:vAlign w:val="center"/>
          </w:tcPr>
          <w:p w14:paraId="25894E1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vAlign w:val="center"/>
          </w:tcPr>
          <w:p w14:paraId="1F85B2E8"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Отпорност на воду и прашину</w:t>
            </w:r>
          </w:p>
        </w:tc>
        <w:tc>
          <w:tcPr>
            <w:tcW w:w="3150" w:type="dxa"/>
            <w:vAlign w:val="center"/>
          </w:tcPr>
          <w:p w14:paraId="672D3B6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IP67</w:t>
            </w:r>
          </w:p>
        </w:tc>
        <w:tc>
          <w:tcPr>
            <w:tcW w:w="990" w:type="dxa"/>
            <w:vAlign w:val="center"/>
          </w:tcPr>
          <w:p w14:paraId="4D4BF4EB" w14:textId="77777777" w:rsidR="00A050E2" w:rsidRPr="00151354" w:rsidRDefault="00A050E2" w:rsidP="00A050E2">
            <w:pPr>
              <w:rPr>
                <w:rFonts w:ascii="Times New Roman" w:hAnsi="Times New Roman" w:cs="Times New Roman"/>
              </w:rPr>
            </w:pPr>
          </w:p>
        </w:tc>
        <w:tc>
          <w:tcPr>
            <w:tcW w:w="1998" w:type="dxa"/>
            <w:vAlign w:val="center"/>
          </w:tcPr>
          <w:p w14:paraId="75FFBEC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6F4799B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04CB96A" w14:textId="77777777" w:rsidTr="00A050E2">
        <w:tc>
          <w:tcPr>
            <w:tcW w:w="558" w:type="dxa"/>
            <w:vAlign w:val="center"/>
          </w:tcPr>
          <w:p w14:paraId="736DCF6C"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vAlign w:val="center"/>
          </w:tcPr>
          <w:p w14:paraId="56BB5CAB"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Отпорност на механичке ударе</w:t>
            </w:r>
          </w:p>
        </w:tc>
        <w:tc>
          <w:tcPr>
            <w:tcW w:w="3150" w:type="dxa"/>
            <w:vAlign w:val="center"/>
          </w:tcPr>
          <w:p w14:paraId="6CDEDE7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IK10</w:t>
            </w:r>
          </w:p>
        </w:tc>
        <w:tc>
          <w:tcPr>
            <w:tcW w:w="990" w:type="dxa"/>
            <w:vAlign w:val="center"/>
          </w:tcPr>
          <w:p w14:paraId="3D096CF9" w14:textId="77777777" w:rsidR="00A050E2" w:rsidRPr="00151354" w:rsidRDefault="00A050E2" w:rsidP="00A050E2">
            <w:pPr>
              <w:rPr>
                <w:rFonts w:ascii="Times New Roman" w:hAnsi="Times New Roman" w:cs="Times New Roman"/>
              </w:rPr>
            </w:pPr>
          </w:p>
        </w:tc>
        <w:tc>
          <w:tcPr>
            <w:tcW w:w="1998" w:type="dxa"/>
            <w:vAlign w:val="center"/>
          </w:tcPr>
          <w:p w14:paraId="2DA65C1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622854D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D1325B7" w14:textId="77777777" w:rsidTr="00A050E2">
        <w:tc>
          <w:tcPr>
            <w:tcW w:w="558" w:type="dxa"/>
            <w:vAlign w:val="center"/>
          </w:tcPr>
          <w:p w14:paraId="5A71FF8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9</w:t>
            </w:r>
          </w:p>
        </w:tc>
        <w:tc>
          <w:tcPr>
            <w:tcW w:w="3690" w:type="dxa"/>
            <w:vAlign w:val="center"/>
          </w:tcPr>
          <w:p w14:paraId="6263FC8F"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Напајање</w:t>
            </w:r>
          </w:p>
        </w:tc>
        <w:tc>
          <w:tcPr>
            <w:tcW w:w="3150" w:type="dxa"/>
            <w:vAlign w:val="center"/>
          </w:tcPr>
          <w:p w14:paraId="30DCEE17"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rPr>
              <w:t>PoE</w:t>
            </w:r>
            <w:r w:rsidRPr="00151354">
              <w:rPr>
                <w:rFonts w:ascii="Times New Roman" w:eastAsia="Calibri" w:hAnsi="Times New Roman" w:cs="Times New Roman"/>
                <w:lang w:val="ru-RU"/>
              </w:rPr>
              <w:t xml:space="preserve">, по стандарду </w:t>
            </w:r>
            <w:r w:rsidRPr="00151354">
              <w:rPr>
                <w:rFonts w:ascii="Times New Roman" w:eastAsia="Calibri" w:hAnsi="Times New Roman" w:cs="Times New Roman"/>
              </w:rPr>
              <w:t>IEEE</w:t>
            </w:r>
            <w:r w:rsidRPr="00151354">
              <w:rPr>
                <w:rFonts w:ascii="Times New Roman" w:eastAsia="Calibri" w:hAnsi="Times New Roman" w:cs="Times New Roman"/>
                <w:lang w:val="ru-RU"/>
              </w:rPr>
              <w:t xml:space="preserve"> 802.3 </w:t>
            </w:r>
            <w:r w:rsidRPr="00151354">
              <w:rPr>
                <w:rFonts w:ascii="Times New Roman" w:eastAsia="Calibri" w:hAnsi="Times New Roman" w:cs="Times New Roman"/>
              </w:rPr>
              <w:t>af</w:t>
            </w:r>
          </w:p>
        </w:tc>
        <w:tc>
          <w:tcPr>
            <w:tcW w:w="990" w:type="dxa"/>
            <w:vAlign w:val="center"/>
          </w:tcPr>
          <w:p w14:paraId="26A6B0AA" w14:textId="77777777" w:rsidR="00A050E2" w:rsidRPr="00151354" w:rsidRDefault="00A050E2" w:rsidP="00A050E2">
            <w:pPr>
              <w:rPr>
                <w:rFonts w:ascii="Times New Roman" w:hAnsi="Times New Roman" w:cs="Times New Roman"/>
                <w:lang w:val="ru-RU"/>
              </w:rPr>
            </w:pPr>
          </w:p>
        </w:tc>
        <w:tc>
          <w:tcPr>
            <w:tcW w:w="1998" w:type="dxa"/>
            <w:vAlign w:val="center"/>
          </w:tcPr>
          <w:p w14:paraId="63D4281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3D3D092E" w14:textId="77777777" w:rsidTr="00A050E2">
        <w:tc>
          <w:tcPr>
            <w:tcW w:w="558" w:type="dxa"/>
            <w:vAlign w:val="center"/>
          </w:tcPr>
          <w:p w14:paraId="429AC72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10</w:t>
            </w:r>
          </w:p>
        </w:tc>
        <w:tc>
          <w:tcPr>
            <w:tcW w:w="3690" w:type="dxa"/>
            <w:vAlign w:val="center"/>
          </w:tcPr>
          <w:p w14:paraId="46D61B2C"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Темепературни опсег рада</w:t>
            </w:r>
          </w:p>
        </w:tc>
        <w:tc>
          <w:tcPr>
            <w:tcW w:w="3150" w:type="dxa"/>
            <w:vAlign w:val="center"/>
          </w:tcPr>
          <w:p w14:paraId="1EDD4D30"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lang w:val="ru-RU"/>
              </w:rPr>
              <w:t>Минимално од -30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до + 50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спољне температуре</w:t>
            </w:r>
          </w:p>
        </w:tc>
        <w:tc>
          <w:tcPr>
            <w:tcW w:w="990" w:type="dxa"/>
            <w:vAlign w:val="center"/>
          </w:tcPr>
          <w:p w14:paraId="2AE6FAFD" w14:textId="77777777" w:rsidR="00A050E2" w:rsidRPr="00151354" w:rsidRDefault="00A050E2" w:rsidP="00A050E2">
            <w:pPr>
              <w:rPr>
                <w:rFonts w:ascii="Times New Roman" w:hAnsi="Times New Roman" w:cs="Times New Roman"/>
                <w:lang w:val="ru-RU"/>
              </w:rPr>
            </w:pPr>
          </w:p>
        </w:tc>
        <w:tc>
          <w:tcPr>
            <w:tcW w:w="1998" w:type="dxa"/>
            <w:vAlign w:val="center"/>
          </w:tcPr>
          <w:p w14:paraId="7A37797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6995EFEB" w14:textId="77777777" w:rsidR="00A050E2" w:rsidRDefault="00A050E2" w:rsidP="00A050E2"/>
    <w:p w14:paraId="3821EBC7" w14:textId="77777777" w:rsidR="00F32837" w:rsidRPr="00151354" w:rsidRDefault="00F32837" w:rsidP="00A050E2"/>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41FE603B" w14:textId="77777777" w:rsidTr="00A050E2">
        <w:tc>
          <w:tcPr>
            <w:tcW w:w="10386" w:type="dxa"/>
            <w:gridSpan w:val="5"/>
            <w:vAlign w:val="center"/>
          </w:tcPr>
          <w:p w14:paraId="085F103B" w14:textId="77777777" w:rsidR="00A050E2" w:rsidRPr="00151354" w:rsidRDefault="00A050E2" w:rsidP="00A050E2">
            <w:pPr>
              <w:jc w:val="center"/>
              <w:rPr>
                <w:rFonts w:ascii="Times New Roman" w:hAnsi="Times New Roman" w:cs="Times New Roman"/>
                <w:b/>
                <w:lang w:val="ru-RU"/>
              </w:rPr>
            </w:pPr>
            <w:r w:rsidRPr="00151354">
              <w:rPr>
                <w:rFonts w:ascii="Times New Roman" w:hAnsi="Times New Roman" w:cs="Times New Roman"/>
                <w:b/>
                <w:lang w:val="ru-RU"/>
              </w:rPr>
              <w:t>КАРАКТЕРИСТИКЕ КАМЕРЕ ЗА НАДЗОР ОПРЕМЕ НА СТУБУ</w:t>
            </w:r>
          </w:p>
        </w:tc>
      </w:tr>
      <w:tr w:rsidR="00A050E2" w:rsidRPr="00151354" w14:paraId="46D76ED7" w14:textId="77777777" w:rsidTr="00A050E2">
        <w:tc>
          <w:tcPr>
            <w:tcW w:w="558" w:type="dxa"/>
          </w:tcPr>
          <w:p w14:paraId="56BE852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6606510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1B60488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57CC011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4853C91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515583F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58B47F0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1F7B449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5703C63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0E125D95" w14:textId="77777777" w:rsidTr="00A050E2">
        <w:tc>
          <w:tcPr>
            <w:tcW w:w="558" w:type="dxa"/>
            <w:vAlign w:val="center"/>
          </w:tcPr>
          <w:p w14:paraId="51C3FF8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672FAF1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Резолуција камере</w:t>
            </w:r>
          </w:p>
        </w:tc>
        <w:tc>
          <w:tcPr>
            <w:tcW w:w="3150" w:type="dxa"/>
            <w:vAlign w:val="center"/>
          </w:tcPr>
          <w:p w14:paraId="2B5C2021" w14:textId="77777777" w:rsidR="00A050E2" w:rsidRPr="00151354" w:rsidRDefault="00A050E2" w:rsidP="00277628">
            <w:pPr>
              <w:autoSpaceDE w:val="0"/>
              <w:autoSpaceDN w:val="0"/>
              <w:adjustRightInd w:val="0"/>
              <w:rPr>
                <w:rFonts w:ascii="Times New Roman" w:hAnsi="Times New Roman" w:cs="Times New Roman"/>
              </w:rPr>
            </w:pPr>
            <w:r w:rsidRPr="00277628">
              <w:rPr>
                <w:rFonts w:ascii="Times New Roman" w:eastAsia="Calibri" w:hAnsi="Times New Roman" w:cs="Times New Roman"/>
              </w:rPr>
              <w:t>Минимално 2</w:t>
            </w:r>
            <w:r w:rsidR="008A3873" w:rsidRPr="00F32837">
              <w:rPr>
                <w:rFonts w:ascii="Times New Roman" w:eastAsia="Calibri" w:hAnsi="Times New Roman" w:cs="Times New Roman"/>
              </w:rPr>
              <w:t>МР</w:t>
            </w:r>
            <w:r w:rsidR="00277628" w:rsidRPr="00277628">
              <w:rPr>
                <w:rFonts w:ascii="Times New Roman" w:eastAsia="Calibri" w:hAnsi="Times New Roman" w:cs="Times New Roman"/>
              </w:rPr>
              <w:t>i</w:t>
            </w:r>
            <w:r w:rsidR="008A3873" w:rsidRPr="00F32837">
              <w:rPr>
                <w:rFonts w:ascii="Times New Roman" w:eastAsia="Calibri" w:hAnsi="Times New Roman" w:cs="Times New Roman"/>
              </w:rPr>
              <w:t>х</w:t>
            </w:r>
          </w:p>
        </w:tc>
        <w:tc>
          <w:tcPr>
            <w:tcW w:w="990" w:type="dxa"/>
            <w:vAlign w:val="center"/>
          </w:tcPr>
          <w:p w14:paraId="08495C9F" w14:textId="77777777" w:rsidR="00A050E2" w:rsidRPr="00151354" w:rsidRDefault="00A050E2" w:rsidP="00A050E2">
            <w:pPr>
              <w:rPr>
                <w:rFonts w:ascii="Times New Roman" w:hAnsi="Times New Roman" w:cs="Times New Roman"/>
              </w:rPr>
            </w:pPr>
          </w:p>
        </w:tc>
        <w:tc>
          <w:tcPr>
            <w:tcW w:w="1998" w:type="dxa"/>
            <w:vAlign w:val="center"/>
          </w:tcPr>
          <w:p w14:paraId="0172EFF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316BC28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6124D20" w14:textId="77777777" w:rsidTr="00A050E2">
        <w:tc>
          <w:tcPr>
            <w:tcW w:w="558" w:type="dxa"/>
            <w:vAlign w:val="center"/>
          </w:tcPr>
          <w:p w14:paraId="719CE65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2B3EA66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Кућиште камере</w:t>
            </w:r>
          </w:p>
        </w:tc>
        <w:tc>
          <w:tcPr>
            <w:tcW w:w="3150" w:type="dxa"/>
            <w:vAlign w:val="center"/>
          </w:tcPr>
          <w:p w14:paraId="1D82EEED"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Dome</w:t>
            </w:r>
          </w:p>
        </w:tc>
        <w:tc>
          <w:tcPr>
            <w:tcW w:w="990" w:type="dxa"/>
            <w:vAlign w:val="center"/>
          </w:tcPr>
          <w:p w14:paraId="4314B956" w14:textId="77777777" w:rsidR="00A050E2" w:rsidRPr="00151354" w:rsidRDefault="00A050E2" w:rsidP="00A050E2">
            <w:pPr>
              <w:rPr>
                <w:rFonts w:ascii="Times New Roman" w:hAnsi="Times New Roman" w:cs="Times New Roman"/>
              </w:rPr>
            </w:pPr>
          </w:p>
        </w:tc>
        <w:tc>
          <w:tcPr>
            <w:tcW w:w="1998" w:type="dxa"/>
            <w:vAlign w:val="center"/>
          </w:tcPr>
          <w:p w14:paraId="0D16FDC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693E422" w14:textId="77777777" w:rsidTr="00A050E2">
        <w:tc>
          <w:tcPr>
            <w:tcW w:w="558" w:type="dxa"/>
            <w:vAlign w:val="center"/>
          </w:tcPr>
          <w:p w14:paraId="4725A74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0A903DA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Баланс јаке светлости </w:t>
            </w:r>
          </w:p>
        </w:tc>
        <w:tc>
          <w:tcPr>
            <w:tcW w:w="3150" w:type="dxa"/>
            <w:vAlign w:val="center"/>
          </w:tcPr>
          <w:p w14:paraId="5A99A268"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WDR подршка</w:t>
            </w:r>
          </w:p>
        </w:tc>
        <w:tc>
          <w:tcPr>
            <w:tcW w:w="990" w:type="dxa"/>
            <w:vAlign w:val="center"/>
          </w:tcPr>
          <w:p w14:paraId="52F843DA" w14:textId="77777777" w:rsidR="00A050E2" w:rsidRPr="00151354" w:rsidRDefault="00A050E2" w:rsidP="00A050E2">
            <w:pPr>
              <w:rPr>
                <w:rFonts w:ascii="Times New Roman" w:hAnsi="Times New Roman" w:cs="Times New Roman"/>
              </w:rPr>
            </w:pPr>
          </w:p>
        </w:tc>
        <w:tc>
          <w:tcPr>
            <w:tcW w:w="1998" w:type="dxa"/>
            <w:vAlign w:val="center"/>
          </w:tcPr>
          <w:p w14:paraId="194FD46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FA51B11" w14:textId="77777777" w:rsidTr="00A050E2">
        <w:tc>
          <w:tcPr>
            <w:tcW w:w="558" w:type="dxa"/>
          </w:tcPr>
          <w:p w14:paraId="12A3C41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tcPr>
          <w:p w14:paraId="2FA69B1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Могућност ноћног снимања</w:t>
            </w:r>
          </w:p>
        </w:tc>
        <w:tc>
          <w:tcPr>
            <w:tcW w:w="3150" w:type="dxa"/>
            <w:vAlign w:val="center"/>
          </w:tcPr>
          <w:p w14:paraId="2598C169"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IR до 30 метара</w:t>
            </w:r>
          </w:p>
        </w:tc>
        <w:tc>
          <w:tcPr>
            <w:tcW w:w="990" w:type="dxa"/>
            <w:vAlign w:val="center"/>
          </w:tcPr>
          <w:p w14:paraId="70409CE1" w14:textId="77777777" w:rsidR="00A050E2" w:rsidRPr="00151354" w:rsidRDefault="00A050E2" w:rsidP="00A050E2">
            <w:pPr>
              <w:rPr>
                <w:rFonts w:ascii="Times New Roman" w:hAnsi="Times New Roman" w:cs="Times New Roman"/>
              </w:rPr>
            </w:pPr>
          </w:p>
        </w:tc>
        <w:tc>
          <w:tcPr>
            <w:tcW w:w="1998" w:type="dxa"/>
            <w:vAlign w:val="center"/>
          </w:tcPr>
          <w:p w14:paraId="79CF455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5AB268D" w14:textId="77777777" w:rsidTr="00A050E2">
        <w:tc>
          <w:tcPr>
            <w:tcW w:w="558" w:type="dxa"/>
            <w:vAlign w:val="center"/>
          </w:tcPr>
          <w:p w14:paraId="1C0C0EA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vAlign w:val="center"/>
          </w:tcPr>
          <w:p w14:paraId="159AEE5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Хоризонтални угао снимања</w:t>
            </w:r>
          </w:p>
        </w:tc>
        <w:tc>
          <w:tcPr>
            <w:tcW w:w="3150" w:type="dxa"/>
            <w:vAlign w:val="center"/>
          </w:tcPr>
          <w:p w14:paraId="73B658F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Минимално 100</w:t>
            </w:r>
            <w:r w:rsidRPr="00151354">
              <w:rPr>
                <w:rFonts w:ascii="Times New Roman" w:hAnsi="Times New Roman" w:cs="Times New Roman"/>
                <w:vertAlign w:val="superscript"/>
              </w:rPr>
              <w:t>о</w:t>
            </w:r>
          </w:p>
        </w:tc>
        <w:tc>
          <w:tcPr>
            <w:tcW w:w="990" w:type="dxa"/>
            <w:vAlign w:val="center"/>
          </w:tcPr>
          <w:p w14:paraId="3580FCDD" w14:textId="77777777" w:rsidR="00A050E2" w:rsidRPr="00151354" w:rsidRDefault="00A050E2" w:rsidP="00A050E2">
            <w:pPr>
              <w:rPr>
                <w:rFonts w:ascii="Times New Roman" w:hAnsi="Times New Roman" w:cs="Times New Roman"/>
              </w:rPr>
            </w:pPr>
          </w:p>
        </w:tc>
        <w:tc>
          <w:tcPr>
            <w:tcW w:w="1998" w:type="dxa"/>
          </w:tcPr>
          <w:p w14:paraId="3071760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0BCA299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295864B" w14:textId="77777777" w:rsidTr="00A050E2">
        <w:tc>
          <w:tcPr>
            <w:tcW w:w="558" w:type="dxa"/>
            <w:vAlign w:val="center"/>
          </w:tcPr>
          <w:p w14:paraId="71F2EA1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vAlign w:val="center"/>
          </w:tcPr>
          <w:p w14:paraId="0F0BE37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Вертикални угао снимања</w:t>
            </w:r>
          </w:p>
        </w:tc>
        <w:tc>
          <w:tcPr>
            <w:tcW w:w="3150" w:type="dxa"/>
            <w:vAlign w:val="center"/>
          </w:tcPr>
          <w:p w14:paraId="5621A44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Минимално 55</w:t>
            </w:r>
            <w:r w:rsidRPr="00151354">
              <w:rPr>
                <w:rFonts w:ascii="Times New Roman" w:hAnsi="Times New Roman" w:cs="Times New Roman"/>
                <w:vertAlign w:val="superscript"/>
              </w:rPr>
              <w:t>о</w:t>
            </w:r>
          </w:p>
        </w:tc>
        <w:tc>
          <w:tcPr>
            <w:tcW w:w="990" w:type="dxa"/>
            <w:vAlign w:val="center"/>
          </w:tcPr>
          <w:p w14:paraId="63A8B234" w14:textId="77777777" w:rsidR="00A050E2" w:rsidRPr="00151354" w:rsidRDefault="00A050E2" w:rsidP="00A050E2">
            <w:pPr>
              <w:rPr>
                <w:rFonts w:ascii="Times New Roman" w:hAnsi="Times New Roman" w:cs="Times New Roman"/>
              </w:rPr>
            </w:pPr>
          </w:p>
        </w:tc>
        <w:tc>
          <w:tcPr>
            <w:tcW w:w="1998" w:type="dxa"/>
          </w:tcPr>
          <w:p w14:paraId="59C9506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1B1D6AC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325B2030" w14:textId="77777777" w:rsidTr="00A050E2">
        <w:tc>
          <w:tcPr>
            <w:tcW w:w="558" w:type="dxa"/>
            <w:vAlign w:val="center"/>
          </w:tcPr>
          <w:p w14:paraId="4D4DC1B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vAlign w:val="center"/>
          </w:tcPr>
          <w:p w14:paraId="3B0D547C"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Отпорност на воду и прашину</w:t>
            </w:r>
          </w:p>
        </w:tc>
        <w:tc>
          <w:tcPr>
            <w:tcW w:w="3150" w:type="dxa"/>
            <w:vAlign w:val="center"/>
          </w:tcPr>
          <w:p w14:paraId="096EEC1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IP67</w:t>
            </w:r>
          </w:p>
        </w:tc>
        <w:tc>
          <w:tcPr>
            <w:tcW w:w="990" w:type="dxa"/>
            <w:vAlign w:val="center"/>
          </w:tcPr>
          <w:p w14:paraId="7F632BE7" w14:textId="77777777" w:rsidR="00A050E2" w:rsidRPr="00151354" w:rsidRDefault="00A050E2" w:rsidP="00A050E2">
            <w:pPr>
              <w:rPr>
                <w:rFonts w:ascii="Times New Roman" w:hAnsi="Times New Roman" w:cs="Times New Roman"/>
              </w:rPr>
            </w:pPr>
          </w:p>
        </w:tc>
        <w:tc>
          <w:tcPr>
            <w:tcW w:w="1998" w:type="dxa"/>
            <w:vAlign w:val="center"/>
          </w:tcPr>
          <w:p w14:paraId="1A98340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5C11CFB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B29BAE3" w14:textId="77777777" w:rsidTr="00A050E2">
        <w:tc>
          <w:tcPr>
            <w:tcW w:w="558" w:type="dxa"/>
            <w:vAlign w:val="center"/>
          </w:tcPr>
          <w:p w14:paraId="6CEE9073"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vAlign w:val="center"/>
          </w:tcPr>
          <w:p w14:paraId="172882C4"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Отпорност на механичке ударе</w:t>
            </w:r>
          </w:p>
        </w:tc>
        <w:tc>
          <w:tcPr>
            <w:tcW w:w="3150" w:type="dxa"/>
            <w:vAlign w:val="center"/>
          </w:tcPr>
          <w:p w14:paraId="082D5DC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IK10</w:t>
            </w:r>
          </w:p>
        </w:tc>
        <w:tc>
          <w:tcPr>
            <w:tcW w:w="990" w:type="dxa"/>
            <w:vAlign w:val="center"/>
          </w:tcPr>
          <w:p w14:paraId="4F72E365" w14:textId="77777777" w:rsidR="00A050E2" w:rsidRPr="00151354" w:rsidRDefault="00A050E2" w:rsidP="00A050E2">
            <w:pPr>
              <w:rPr>
                <w:rFonts w:ascii="Times New Roman" w:hAnsi="Times New Roman" w:cs="Times New Roman"/>
              </w:rPr>
            </w:pPr>
          </w:p>
        </w:tc>
        <w:tc>
          <w:tcPr>
            <w:tcW w:w="1998" w:type="dxa"/>
            <w:vAlign w:val="center"/>
          </w:tcPr>
          <w:p w14:paraId="058A869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2E59193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D587DCF" w14:textId="77777777" w:rsidTr="00A050E2">
        <w:tc>
          <w:tcPr>
            <w:tcW w:w="558" w:type="dxa"/>
            <w:vAlign w:val="center"/>
          </w:tcPr>
          <w:p w14:paraId="7AF350C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9</w:t>
            </w:r>
          </w:p>
        </w:tc>
        <w:tc>
          <w:tcPr>
            <w:tcW w:w="3690" w:type="dxa"/>
            <w:vAlign w:val="center"/>
          </w:tcPr>
          <w:p w14:paraId="636E0874"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Напајање</w:t>
            </w:r>
          </w:p>
        </w:tc>
        <w:tc>
          <w:tcPr>
            <w:tcW w:w="3150" w:type="dxa"/>
            <w:vAlign w:val="center"/>
          </w:tcPr>
          <w:p w14:paraId="0F472C3A"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rPr>
              <w:t>PoE</w:t>
            </w:r>
            <w:r w:rsidRPr="00151354">
              <w:rPr>
                <w:rFonts w:ascii="Times New Roman" w:eastAsia="Calibri" w:hAnsi="Times New Roman" w:cs="Times New Roman"/>
                <w:lang w:val="ru-RU"/>
              </w:rPr>
              <w:t xml:space="preserve">, по стандарду </w:t>
            </w:r>
            <w:r w:rsidRPr="00151354">
              <w:rPr>
                <w:rFonts w:ascii="Times New Roman" w:eastAsia="Calibri" w:hAnsi="Times New Roman" w:cs="Times New Roman"/>
              </w:rPr>
              <w:t>IEEE</w:t>
            </w:r>
            <w:r w:rsidRPr="00151354">
              <w:rPr>
                <w:rFonts w:ascii="Times New Roman" w:eastAsia="Calibri" w:hAnsi="Times New Roman" w:cs="Times New Roman"/>
                <w:lang w:val="ru-RU"/>
              </w:rPr>
              <w:t xml:space="preserve"> 802.3 </w:t>
            </w:r>
            <w:r w:rsidRPr="00151354">
              <w:rPr>
                <w:rFonts w:ascii="Times New Roman" w:eastAsia="Calibri" w:hAnsi="Times New Roman" w:cs="Times New Roman"/>
              </w:rPr>
              <w:t>af</w:t>
            </w:r>
          </w:p>
        </w:tc>
        <w:tc>
          <w:tcPr>
            <w:tcW w:w="990" w:type="dxa"/>
            <w:vAlign w:val="center"/>
          </w:tcPr>
          <w:p w14:paraId="387857A1" w14:textId="77777777" w:rsidR="00A050E2" w:rsidRPr="00151354" w:rsidRDefault="00A050E2" w:rsidP="00A050E2">
            <w:pPr>
              <w:rPr>
                <w:rFonts w:ascii="Times New Roman" w:hAnsi="Times New Roman" w:cs="Times New Roman"/>
                <w:lang w:val="ru-RU"/>
              </w:rPr>
            </w:pPr>
          </w:p>
        </w:tc>
        <w:tc>
          <w:tcPr>
            <w:tcW w:w="1998" w:type="dxa"/>
            <w:vAlign w:val="center"/>
          </w:tcPr>
          <w:p w14:paraId="7BC69BE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57F5058" w14:textId="77777777" w:rsidTr="00A050E2">
        <w:tc>
          <w:tcPr>
            <w:tcW w:w="558" w:type="dxa"/>
            <w:vAlign w:val="center"/>
          </w:tcPr>
          <w:p w14:paraId="16DF365C"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10</w:t>
            </w:r>
          </w:p>
        </w:tc>
        <w:tc>
          <w:tcPr>
            <w:tcW w:w="3690" w:type="dxa"/>
            <w:vAlign w:val="center"/>
          </w:tcPr>
          <w:p w14:paraId="0C3517D4"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Темепературни опсег рада</w:t>
            </w:r>
          </w:p>
        </w:tc>
        <w:tc>
          <w:tcPr>
            <w:tcW w:w="3150" w:type="dxa"/>
            <w:vAlign w:val="center"/>
          </w:tcPr>
          <w:p w14:paraId="6BDFE087" w14:textId="77777777" w:rsidR="00A050E2" w:rsidRPr="00151354" w:rsidRDefault="00A050E2" w:rsidP="00A050E2">
            <w:pPr>
              <w:rPr>
                <w:rFonts w:ascii="Times New Roman" w:hAnsi="Times New Roman" w:cs="Times New Roman"/>
                <w:lang w:val="ru-RU"/>
              </w:rPr>
            </w:pPr>
            <w:r w:rsidRPr="00151354">
              <w:rPr>
                <w:rFonts w:ascii="Times New Roman" w:eastAsia="Calibri" w:hAnsi="Times New Roman" w:cs="Times New Roman"/>
                <w:lang w:val="ru-RU"/>
              </w:rPr>
              <w:t>Минимално од -30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до + 60</w:t>
            </w:r>
            <w:r w:rsidRPr="00151354">
              <w:rPr>
                <w:rFonts w:ascii="Times New Roman" w:eastAsia="Calibri" w:hAnsi="Times New Roman" w:cs="Times New Roman"/>
                <w:vertAlign w:val="superscript"/>
                <w:lang w:val="ru-RU"/>
              </w:rPr>
              <w:t>о</w:t>
            </w:r>
            <w:r w:rsidRPr="00151354">
              <w:rPr>
                <w:rFonts w:ascii="Times New Roman" w:eastAsia="Calibri" w:hAnsi="Times New Roman" w:cs="Times New Roman"/>
                <w:lang w:val="ru-RU"/>
              </w:rPr>
              <w:t>С, спољне температуре</w:t>
            </w:r>
          </w:p>
        </w:tc>
        <w:tc>
          <w:tcPr>
            <w:tcW w:w="990" w:type="dxa"/>
            <w:vAlign w:val="center"/>
          </w:tcPr>
          <w:p w14:paraId="06B583F2" w14:textId="77777777" w:rsidR="00A050E2" w:rsidRPr="00151354" w:rsidRDefault="00A050E2" w:rsidP="00A050E2">
            <w:pPr>
              <w:rPr>
                <w:rFonts w:ascii="Times New Roman" w:hAnsi="Times New Roman" w:cs="Times New Roman"/>
                <w:lang w:val="ru-RU"/>
              </w:rPr>
            </w:pPr>
          </w:p>
        </w:tc>
        <w:tc>
          <w:tcPr>
            <w:tcW w:w="1998" w:type="dxa"/>
            <w:vAlign w:val="center"/>
          </w:tcPr>
          <w:p w14:paraId="7C9399C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403A0CEC" w14:textId="77777777" w:rsidR="00A050E2" w:rsidRDefault="00A050E2" w:rsidP="00A050E2">
      <w:pPr>
        <w:rPr>
          <w:b/>
        </w:rPr>
      </w:pPr>
    </w:p>
    <w:p w14:paraId="0E0E821E" w14:textId="77777777" w:rsidR="00F32837" w:rsidRDefault="00F32837" w:rsidP="00A050E2">
      <w:pPr>
        <w:rPr>
          <w:b/>
        </w:rPr>
      </w:pPr>
    </w:p>
    <w:p w14:paraId="5DA27E35" w14:textId="77777777" w:rsidR="00F32837" w:rsidRPr="00151354" w:rsidRDefault="00F32837" w:rsidP="00A050E2">
      <w:pPr>
        <w:rPr>
          <w:b/>
        </w:rPr>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0574F63B" w14:textId="77777777" w:rsidTr="00A050E2">
        <w:tc>
          <w:tcPr>
            <w:tcW w:w="10386" w:type="dxa"/>
            <w:gridSpan w:val="5"/>
            <w:vAlign w:val="center"/>
          </w:tcPr>
          <w:p w14:paraId="3DD091C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КАРАКТЕРИСТИКЕ МРЕЖНОГ СНИМАЧА</w:t>
            </w:r>
          </w:p>
        </w:tc>
      </w:tr>
      <w:tr w:rsidR="00A050E2" w:rsidRPr="00151354" w14:paraId="68757D00" w14:textId="77777777" w:rsidTr="00A050E2">
        <w:tc>
          <w:tcPr>
            <w:tcW w:w="558" w:type="dxa"/>
          </w:tcPr>
          <w:p w14:paraId="7316E9B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5111A2E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2CA2FDB0"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03EB224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6E8DDED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53ABE0E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03DF303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2449A05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37984AA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162687CB" w14:textId="77777777" w:rsidTr="00A050E2">
        <w:tc>
          <w:tcPr>
            <w:tcW w:w="558" w:type="dxa"/>
            <w:vAlign w:val="center"/>
          </w:tcPr>
          <w:p w14:paraId="7E49650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60B4C8CE"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 xml:space="preserve">Минималан број канала </w:t>
            </w:r>
            <w:r w:rsidRPr="00151354">
              <w:rPr>
                <w:rFonts w:ascii="Times New Roman" w:hAnsi="Times New Roman" w:cs="Times New Roman"/>
              </w:rPr>
              <w:t>NVR</w:t>
            </w:r>
            <w:r w:rsidRPr="00151354">
              <w:rPr>
                <w:rFonts w:ascii="Times New Roman" w:hAnsi="Times New Roman" w:cs="Times New Roman"/>
                <w:lang w:val="ru-RU"/>
              </w:rPr>
              <w:t>-</w:t>
            </w:r>
            <w:r w:rsidRPr="00151354">
              <w:rPr>
                <w:rFonts w:ascii="Times New Roman" w:hAnsi="Times New Roman" w:cs="Times New Roman"/>
              </w:rPr>
              <w:t>a</w:t>
            </w:r>
          </w:p>
        </w:tc>
        <w:tc>
          <w:tcPr>
            <w:tcW w:w="3150" w:type="dxa"/>
            <w:vAlign w:val="center"/>
          </w:tcPr>
          <w:p w14:paraId="128860F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8</w:t>
            </w:r>
          </w:p>
        </w:tc>
        <w:tc>
          <w:tcPr>
            <w:tcW w:w="990" w:type="dxa"/>
            <w:vAlign w:val="center"/>
          </w:tcPr>
          <w:p w14:paraId="14FD1E01" w14:textId="77777777" w:rsidR="00A050E2" w:rsidRPr="00151354" w:rsidRDefault="00A050E2" w:rsidP="00A050E2">
            <w:pPr>
              <w:rPr>
                <w:rFonts w:ascii="Times New Roman" w:hAnsi="Times New Roman" w:cs="Times New Roman"/>
              </w:rPr>
            </w:pPr>
          </w:p>
        </w:tc>
        <w:tc>
          <w:tcPr>
            <w:tcW w:w="1998" w:type="dxa"/>
            <w:vAlign w:val="center"/>
          </w:tcPr>
          <w:p w14:paraId="4D74D54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 Прилог</w:t>
            </w:r>
          </w:p>
        </w:tc>
      </w:tr>
      <w:tr w:rsidR="00A050E2" w:rsidRPr="00151354" w14:paraId="6000DCF0" w14:textId="77777777" w:rsidTr="00A050E2">
        <w:tc>
          <w:tcPr>
            <w:tcW w:w="558" w:type="dxa"/>
            <w:vAlign w:val="center"/>
          </w:tcPr>
          <w:p w14:paraId="5F343469"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70CB8CC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Подржана резолуција приказа</w:t>
            </w:r>
          </w:p>
        </w:tc>
        <w:tc>
          <w:tcPr>
            <w:tcW w:w="3150" w:type="dxa"/>
            <w:vAlign w:val="center"/>
          </w:tcPr>
          <w:p w14:paraId="4BE509C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4К</w:t>
            </w:r>
          </w:p>
        </w:tc>
        <w:tc>
          <w:tcPr>
            <w:tcW w:w="990" w:type="dxa"/>
            <w:vAlign w:val="center"/>
          </w:tcPr>
          <w:p w14:paraId="2CB4325E" w14:textId="77777777" w:rsidR="00A050E2" w:rsidRPr="00151354" w:rsidRDefault="00A050E2" w:rsidP="00A050E2">
            <w:pPr>
              <w:rPr>
                <w:rFonts w:ascii="Times New Roman" w:hAnsi="Times New Roman" w:cs="Times New Roman"/>
              </w:rPr>
            </w:pPr>
          </w:p>
        </w:tc>
        <w:tc>
          <w:tcPr>
            <w:tcW w:w="1998" w:type="dxa"/>
            <w:vAlign w:val="center"/>
          </w:tcPr>
          <w:p w14:paraId="17FD004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Уписати вредност </w:t>
            </w:r>
            <w:r w:rsidRPr="00151354">
              <w:rPr>
                <w:rFonts w:ascii="Times New Roman" w:hAnsi="Times New Roman" w:cs="Times New Roman"/>
              </w:rPr>
              <w:lastRenderedPageBreak/>
              <w:t>Прилог</w:t>
            </w:r>
          </w:p>
        </w:tc>
      </w:tr>
      <w:tr w:rsidR="00A050E2" w:rsidRPr="00151354" w14:paraId="19A2AFE3" w14:textId="77777777" w:rsidTr="00A050E2">
        <w:tc>
          <w:tcPr>
            <w:tcW w:w="558" w:type="dxa"/>
            <w:vAlign w:val="center"/>
          </w:tcPr>
          <w:p w14:paraId="1C28DD0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lastRenderedPageBreak/>
              <w:t>3</w:t>
            </w:r>
          </w:p>
        </w:tc>
        <w:tc>
          <w:tcPr>
            <w:tcW w:w="3690" w:type="dxa"/>
            <w:vAlign w:val="center"/>
          </w:tcPr>
          <w:p w14:paraId="66B3EFFE"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Минимални укупни капацитет хард дискова</w:t>
            </w:r>
          </w:p>
        </w:tc>
        <w:tc>
          <w:tcPr>
            <w:tcW w:w="3150" w:type="dxa"/>
            <w:vAlign w:val="center"/>
          </w:tcPr>
          <w:p w14:paraId="200AC1A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4ТВ</w:t>
            </w:r>
          </w:p>
        </w:tc>
        <w:tc>
          <w:tcPr>
            <w:tcW w:w="990" w:type="dxa"/>
            <w:vAlign w:val="center"/>
          </w:tcPr>
          <w:p w14:paraId="57B52B51" w14:textId="77777777" w:rsidR="00A050E2" w:rsidRPr="00151354" w:rsidRDefault="00A050E2" w:rsidP="00A050E2">
            <w:pPr>
              <w:rPr>
                <w:rFonts w:ascii="Times New Roman" w:hAnsi="Times New Roman" w:cs="Times New Roman"/>
              </w:rPr>
            </w:pPr>
          </w:p>
        </w:tc>
        <w:tc>
          <w:tcPr>
            <w:tcW w:w="1998" w:type="dxa"/>
            <w:vAlign w:val="center"/>
          </w:tcPr>
          <w:p w14:paraId="5C4BACF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5E37B18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E01981C" w14:textId="77777777" w:rsidTr="00A050E2">
        <w:tc>
          <w:tcPr>
            <w:tcW w:w="558" w:type="dxa"/>
            <w:vAlign w:val="center"/>
          </w:tcPr>
          <w:p w14:paraId="1142462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vAlign w:val="center"/>
          </w:tcPr>
          <w:p w14:paraId="3689D980"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 xml:space="preserve">Број симултаних приказа камера у фул резолуцији </w:t>
            </w:r>
          </w:p>
        </w:tc>
        <w:tc>
          <w:tcPr>
            <w:tcW w:w="3150" w:type="dxa"/>
            <w:vAlign w:val="center"/>
          </w:tcPr>
          <w:p w14:paraId="6169D81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8</w:t>
            </w:r>
            <w:r w:rsidR="008A3873" w:rsidRPr="00F32837">
              <w:rPr>
                <w:rFonts w:ascii="Times New Roman" w:hAnsi="Times New Roman" w:cs="Times New Roman"/>
              </w:rPr>
              <w:t>МР</w:t>
            </w:r>
            <w:r w:rsidR="00277628" w:rsidRPr="00277628">
              <w:rPr>
                <w:rFonts w:ascii="Times New Roman" w:hAnsi="Times New Roman" w:cs="Times New Roman"/>
              </w:rPr>
              <w:t>i</w:t>
            </w:r>
            <w:r w:rsidR="008A3873" w:rsidRPr="00F32837">
              <w:rPr>
                <w:rFonts w:ascii="Times New Roman" w:hAnsi="Times New Roman" w:cs="Times New Roman"/>
              </w:rPr>
              <w:t>х</w:t>
            </w:r>
            <w:r w:rsidRPr="00151354">
              <w:rPr>
                <w:rFonts w:ascii="Times New Roman" w:hAnsi="Times New Roman" w:cs="Times New Roman"/>
              </w:rPr>
              <w:t xml:space="preserve"> (минимално 2 камере)</w:t>
            </w:r>
          </w:p>
        </w:tc>
        <w:tc>
          <w:tcPr>
            <w:tcW w:w="990" w:type="dxa"/>
            <w:vAlign w:val="center"/>
          </w:tcPr>
          <w:p w14:paraId="3493ED55" w14:textId="77777777" w:rsidR="00A050E2" w:rsidRPr="00151354" w:rsidRDefault="00A050E2" w:rsidP="00A050E2">
            <w:pPr>
              <w:rPr>
                <w:rFonts w:ascii="Times New Roman" w:hAnsi="Times New Roman" w:cs="Times New Roman"/>
              </w:rPr>
            </w:pPr>
          </w:p>
        </w:tc>
        <w:tc>
          <w:tcPr>
            <w:tcW w:w="1998" w:type="dxa"/>
            <w:vAlign w:val="center"/>
          </w:tcPr>
          <w:p w14:paraId="2A049CD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 Прилог</w:t>
            </w:r>
          </w:p>
        </w:tc>
      </w:tr>
      <w:tr w:rsidR="00A050E2" w:rsidRPr="00151354" w14:paraId="2F1E26E1" w14:textId="77777777" w:rsidTr="00A050E2">
        <w:tc>
          <w:tcPr>
            <w:tcW w:w="558" w:type="dxa"/>
            <w:vAlign w:val="center"/>
          </w:tcPr>
          <w:p w14:paraId="6E351FE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vAlign w:val="center"/>
          </w:tcPr>
          <w:p w14:paraId="0715771A"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Захтевани број приказаних камера у матричном приказу</w:t>
            </w:r>
          </w:p>
        </w:tc>
        <w:tc>
          <w:tcPr>
            <w:tcW w:w="3150" w:type="dxa"/>
            <w:vAlign w:val="center"/>
          </w:tcPr>
          <w:p w14:paraId="5D86CAEE" w14:textId="77777777" w:rsidR="00A050E2" w:rsidRPr="00277628" w:rsidRDefault="00A050E2" w:rsidP="00A050E2">
            <w:pPr>
              <w:rPr>
                <w:rFonts w:ascii="Times New Roman" w:hAnsi="Times New Roman" w:cs="Times New Roman"/>
              </w:rPr>
            </w:pPr>
            <w:r w:rsidRPr="00151354">
              <w:rPr>
                <w:rFonts w:ascii="Times New Roman" w:hAnsi="Times New Roman" w:cs="Times New Roman"/>
              </w:rPr>
              <w:t>Минимално 4</w:t>
            </w:r>
          </w:p>
        </w:tc>
        <w:tc>
          <w:tcPr>
            <w:tcW w:w="990" w:type="dxa"/>
            <w:vAlign w:val="center"/>
          </w:tcPr>
          <w:p w14:paraId="1723E5EE" w14:textId="77777777" w:rsidR="00A050E2" w:rsidRPr="00151354" w:rsidRDefault="00A050E2" w:rsidP="00A050E2">
            <w:pPr>
              <w:rPr>
                <w:rFonts w:ascii="Times New Roman" w:hAnsi="Times New Roman" w:cs="Times New Roman"/>
              </w:rPr>
            </w:pPr>
          </w:p>
        </w:tc>
        <w:tc>
          <w:tcPr>
            <w:tcW w:w="1998" w:type="dxa"/>
            <w:vAlign w:val="center"/>
          </w:tcPr>
          <w:p w14:paraId="57388A4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 Прилог</w:t>
            </w:r>
          </w:p>
        </w:tc>
      </w:tr>
      <w:tr w:rsidR="00A050E2" w:rsidRPr="00151354" w14:paraId="1E2A7FC1" w14:textId="77777777" w:rsidTr="00A050E2">
        <w:tc>
          <w:tcPr>
            <w:tcW w:w="558" w:type="dxa"/>
            <w:vAlign w:val="center"/>
          </w:tcPr>
          <w:p w14:paraId="32C6521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vAlign w:val="center"/>
          </w:tcPr>
          <w:p w14:paraId="7D4819B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Интегрисани свич </w:t>
            </w:r>
          </w:p>
        </w:tc>
        <w:tc>
          <w:tcPr>
            <w:tcW w:w="3150" w:type="dxa"/>
            <w:vAlign w:val="center"/>
          </w:tcPr>
          <w:p w14:paraId="520F67C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PoE свич</w:t>
            </w:r>
          </w:p>
        </w:tc>
        <w:tc>
          <w:tcPr>
            <w:tcW w:w="990" w:type="dxa"/>
            <w:vAlign w:val="center"/>
          </w:tcPr>
          <w:p w14:paraId="340C5512" w14:textId="77777777" w:rsidR="00A050E2" w:rsidRPr="00151354" w:rsidRDefault="00A050E2" w:rsidP="00A050E2">
            <w:pPr>
              <w:rPr>
                <w:rFonts w:ascii="Times New Roman" w:hAnsi="Times New Roman" w:cs="Times New Roman"/>
              </w:rPr>
            </w:pPr>
          </w:p>
        </w:tc>
        <w:tc>
          <w:tcPr>
            <w:tcW w:w="1998" w:type="dxa"/>
            <w:vAlign w:val="center"/>
          </w:tcPr>
          <w:p w14:paraId="582853F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2C0186E" w14:textId="77777777" w:rsidTr="00A050E2">
        <w:tc>
          <w:tcPr>
            <w:tcW w:w="558" w:type="dxa"/>
            <w:vAlign w:val="center"/>
          </w:tcPr>
          <w:p w14:paraId="5F73D219"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vAlign w:val="center"/>
          </w:tcPr>
          <w:p w14:paraId="794FF1C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Подржани видео кодеци</w:t>
            </w:r>
          </w:p>
        </w:tc>
        <w:tc>
          <w:tcPr>
            <w:tcW w:w="3150" w:type="dxa"/>
            <w:vAlign w:val="center"/>
          </w:tcPr>
          <w:p w14:paraId="0AFA6FCE"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H.265 и H.264</w:t>
            </w:r>
          </w:p>
        </w:tc>
        <w:tc>
          <w:tcPr>
            <w:tcW w:w="990" w:type="dxa"/>
            <w:vAlign w:val="center"/>
          </w:tcPr>
          <w:p w14:paraId="449FDA86" w14:textId="77777777" w:rsidR="00A050E2" w:rsidRPr="00151354" w:rsidRDefault="00A050E2" w:rsidP="00A050E2">
            <w:pPr>
              <w:rPr>
                <w:rFonts w:ascii="Times New Roman" w:hAnsi="Times New Roman" w:cs="Times New Roman"/>
              </w:rPr>
            </w:pPr>
          </w:p>
        </w:tc>
        <w:tc>
          <w:tcPr>
            <w:tcW w:w="1998" w:type="dxa"/>
            <w:vAlign w:val="center"/>
          </w:tcPr>
          <w:p w14:paraId="438F125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37F08921" w14:textId="77777777" w:rsidTr="00A050E2">
        <w:tc>
          <w:tcPr>
            <w:tcW w:w="558" w:type="dxa"/>
            <w:vAlign w:val="center"/>
          </w:tcPr>
          <w:p w14:paraId="7E7618F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vAlign w:val="center"/>
          </w:tcPr>
          <w:p w14:paraId="13A88FE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Подржане мрежне функције</w:t>
            </w:r>
          </w:p>
        </w:tc>
        <w:tc>
          <w:tcPr>
            <w:tcW w:w="3150" w:type="dxa"/>
            <w:vAlign w:val="center"/>
          </w:tcPr>
          <w:p w14:paraId="44A45D9D"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HTTP, HTTPS, TCP/IP, IPv4/IPv6, FTP</w:t>
            </w:r>
          </w:p>
        </w:tc>
        <w:tc>
          <w:tcPr>
            <w:tcW w:w="990" w:type="dxa"/>
            <w:vAlign w:val="center"/>
          </w:tcPr>
          <w:p w14:paraId="70A836AF" w14:textId="77777777" w:rsidR="00A050E2" w:rsidRPr="00151354" w:rsidRDefault="00A050E2" w:rsidP="00A050E2">
            <w:pPr>
              <w:rPr>
                <w:rFonts w:ascii="Times New Roman" w:hAnsi="Times New Roman" w:cs="Times New Roman"/>
              </w:rPr>
            </w:pPr>
          </w:p>
        </w:tc>
        <w:tc>
          <w:tcPr>
            <w:tcW w:w="1998" w:type="dxa"/>
            <w:vAlign w:val="center"/>
          </w:tcPr>
          <w:p w14:paraId="0046D1F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21C97F86" w14:textId="77777777" w:rsidR="00A050E2" w:rsidRPr="00151354" w:rsidRDefault="00A050E2" w:rsidP="00A050E2">
      <w:pPr>
        <w:outlineLvl w:val="0"/>
        <w:rPr>
          <w:lang w:val="ru-RU"/>
        </w:rPr>
      </w:pPr>
      <w:r w:rsidRPr="00151354">
        <w:rPr>
          <w:b/>
          <w:lang w:val="ru-RU"/>
        </w:rPr>
        <w:t xml:space="preserve">Напомена: </w:t>
      </w:r>
      <w:r w:rsidRPr="00151354">
        <w:rPr>
          <w:lang w:val="ru-RU"/>
        </w:rPr>
        <w:t xml:space="preserve">камере и </w:t>
      </w:r>
      <w:r w:rsidRPr="00151354">
        <w:t>NVR</w:t>
      </w:r>
      <w:r w:rsidRPr="00151354">
        <w:rPr>
          <w:lang w:val="ru-RU"/>
        </w:rPr>
        <w:t xml:space="preserve"> морају бити од истог произвођача.</w:t>
      </w:r>
    </w:p>
    <w:p w14:paraId="4A2DF2F3" w14:textId="77777777" w:rsidR="00A050E2" w:rsidRPr="00151354" w:rsidRDefault="00A050E2" w:rsidP="00A050E2">
      <w:pPr>
        <w:rPr>
          <w:b/>
          <w:lang w:val="ru-RU"/>
        </w:rPr>
      </w:pPr>
    </w:p>
    <w:p w14:paraId="5FCE21C0" w14:textId="77777777" w:rsidR="00A050E2" w:rsidRPr="00151354" w:rsidRDefault="00A050E2" w:rsidP="00122EE3">
      <w:pPr>
        <w:outlineLvl w:val="0"/>
      </w:pPr>
      <w:r w:rsidRPr="00151354">
        <w:t>Tабела 3.2: Алармни систем и контрола приступа</w:t>
      </w:r>
      <w:r w:rsidRPr="00151354">
        <w:rPr>
          <w:rFonts w:eastAsia="Arial Unicode MS"/>
          <w:kern w:val="1"/>
          <w:lang w:eastAsia="ar-SA"/>
        </w:rPr>
        <w:t xml:space="preserve"> </w:t>
      </w:r>
      <w:r w:rsidRPr="00151354">
        <w:t>- захтеване карактеристике и табеле сагласности</w:t>
      </w:r>
    </w:p>
    <w:p w14:paraId="01F1BBEA"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4140"/>
        <w:gridCol w:w="1998"/>
      </w:tblGrid>
      <w:tr w:rsidR="00A050E2" w:rsidRPr="00151354" w14:paraId="13C5E0BC" w14:textId="77777777" w:rsidTr="00A050E2">
        <w:tc>
          <w:tcPr>
            <w:tcW w:w="10386" w:type="dxa"/>
            <w:gridSpan w:val="4"/>
            <w:vAlign w:val="center"/>
          </w:tcPr>
          <w:p w14:paraId="31C2A878" w14:textId="77777777" w:rsidR="00A050E2" w:rsidRPr="00151354" w:rsidRDefault="00A050E2" w:rsidP="00A050E2">
            <w:pPr>
              <w:jc w:val="center"/>
              <w:rPr>
                <w:rFonts w:ascii="Times New Roman" w:hAnsi="Times New Roman" w:cs="Times New Roman"/>
                <w:b/>
                <w:lang w:val="ru-RU"/>
              </w:rPr>
            </w:pPr>
            <w:r w:rsidRPr="00151354">
              <w:rPr>
                <w:rFonts w:ascii="Times New Roman" w:hAnsi="Times New Roman" w:cs="Times New Roman"/>
                <w:b/>
                <w:lang w:val="ru-RU"/>
              </w:rPr>
              <w:t>АЛАРМНИ СИСТЕМ И КОНТРОЛА ПРИСТУПА</w:t>
            </w:r>
          </w:p>
        </w:tc>
      </w:tr>
      <w:tr w:rsidR="00A050E2" w:rsidRPr="00151354" w14:paraId="0F0F3EEF" w14:textId="77777777" w:rsidTr="00A050E2">
        <w:tc>
          <w:tcPr>
            <w:tcW w:w="558" w:type="dxa"/>
          </w:tcPr>
          <w:p w14:paraId="294B4E4F" w14:textId="77777777" w:rsidR="00A050E2" w:rsidRPr="00151354" w:rsidRDefault="00A050E2" w:rsidP="00A050E2">
            <w:pPr>
              <w:rPr>
                <w:rFonts w:ascii="Times New Roman" w:hAnsi="Times New Roman" w:cs="Times New Roman"/>
                <w:b/>
              </w:rPr>
            </w:pPr>
            <w:r w:rsidRPr="00151354">
              <w:rPr>
                <w:rFonts w:ascii="Times New Roman" w:hAnsi="Times New Roman" w:cs="Times New Roman"/>
                <w:b/>
              </w:rPr>
              <w:t>Р.Б</w:t>
            </w:r>
          </w:p>
        </w:tc>
        <w:tc>
          <w:tcPr>
            <w:tcW w:w="3690" w:type="dxa"/>
          </w:tcPr>
          <w:p w14:paraId="4908078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Позиција</w:t>
            </w:r>
          </w:p>
        </w:tc>
        <w:tc>
          <w:tcPr>
            <w:tcW w:w="4140" w:type="dxa"/>
          </w:tcPr>
          <w:p w14:paraId="54150C1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467EF1C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tc>
      </w:tr>
      <w:tr w:rsidR="00A050E2" w:rsidRPr="00151354" w14:paraId="5A4CFCA9" w14:textId="77777777" w:rsidTr="00A050E2">
        <w:tc>
          <w:tcPr>
            <w:tcW w:w="558" w:type="dxa"/>
            <w:vAlign w:val="center"/>
          </w:tcPr>
          <w:p w14:paraId="56EE1B2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tcPr>
          <w:p w14:paraId="0794C08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алармне централе</w:t>
            </w:r>
          </w:p>
        </w:tc>
        <w:tc>
          <w:tcPr>
            <w:tcW w:w="4140" w:type="dxa"/>
          </w:tcPr>
          <w:p w14:paraId="70AB8DBA" w14:textId="77777777" w:rsidR="00A050E2" w:rsidRPr="00151354" w:rsidRDefault="00A050E2" w:rsidP="00A050E2">
            <w:pPr>
              <w:rPr>
                <w:rFonts w:ascii="Times New Roman" w:hAnsi="Times New Roman" w:cs="Times New Roman"/>
              </w:rPr>
            </w:pPr>
          </w:p>
        </w:tc>
        <w:tc>
          <w:tcPr>
            <w:tcW w:w="1998" w:type="dxa"/>
            <w:vAlign w:val="center"/>
          </w:tcPr>
          <w:p w14:paraId="006914B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0C573515" w14:textId="77777777" w:rsidTr="00A050E2">
        <w:tc>
          <w:tcPr>
            <w:tcW w:w="558" w:type="dxa"/>
            <w:vAlign w:val="center"/>
          </w:tcPr>
          <w:p w14:paraId="5685B81C"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tcPr>
          <w:p w14:paraId="62F4F4C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алармне централе</w:t>
            </w:r>
          </w:p>
        </w:tc>
        <w:tc>
          <w:tcPr>
            <w:tcW w:w="4140" w:type="dxa"/>
          </w:tcPr>
          <w:p w14:paraId="6A5FFBCA" w14:textId="77777777" w:rsidR="00A050E2" w:rsidRPr="00151354" w:rsidRDefault="00A050E2" w:rsidP="00A050E2">
            <w:pPr>
              <w:rPr>
                <w:rFonts w:ascii="Times New Roman" w:hAnsi="Times New Roman" w:cs="Times New Roman"/>
              </w:rPr>
            </w:pPr>
          </w:p>
        </w:tc>
        <w:tc>
          <w:tcPr>
            <w:tcW w:w="1998" w:type="dxa"/>
            <w:vAlign w:val="center"/>
          </w:tcPr>
          <w:p w14:paraId="7F4B71B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3DC4C506" w14:textId="77777777" w:rsidTr="00A050E2">
        <w:tc>
          <w:tcPr>
            <w:tcW w:w="558" w:type="dxa"/>
            <w:vAlign w:val="center"/>
          </w:tcPr>
          <w:p w14:paraId="089C1CC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tcPr>
          <w:p w14:paraId="6809CAD3" w14:textId="77777777" w:rsidR="00A050E2" w:rsidRPr="00151354" w:rsidRDefault="00A050E2" w:rsidP="00A050E2">
            <w:pPr>
              <w:rPr>
                <w:rFonts w:ascii="Times New Roman" w:hAnsi="Times New Roman" w:cs="Times New Roman"/>
              </w:rPr>
            </w:pPr>
            <w:r w:rsidRPr="00151354">
              <w:rPr>
                <w:rFonts w:ascii="Times New Roman" w:hAnsi="Times New Roman" w:cs="Times New Roman"/>
                <w:lang w:val="ru-RU"/>
              </w:rPr>
              <w:t>Тип тастатуре за улазак  (шифратор)</w:t>
            </w:r>
          </w:p>
        </w:tc>
        <w:tc>
          <w:tcPr>
            <w:tcW w:w="4140" w:type="dxa"/>
          </w:tcPr>
          <w:p w14:paraId="5AB6DF23" w14:textId="77777777" w:rsidR="00A050E2" w:rsidRPr="00151354" w:rsidRDefault="00A050E2" w:rsidP="00A050E2">
            <w:pPr>
              <w:rPr>
                <w:rFonts w:ascii="Times New Roman" w:hAnsi="Times New Roman" w:cs="Times New Roman"/>
                <w:lang w:val="ru-RU"/>
              </w:rPr>
            </w:pPr>
          </w:p>
        </w:tc>
        <w:tc>
          <w:tcPr>
            <w:tcW w:w="1998" w:type="dxa"/>
            <w:vAlign w:val="center"/>
          </w:tcPr>
          <w:p w14:paraId="349B1D6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5328DCF9" w14:textId="77777777" w:rsidTr="00A050E2">
        <w:tc>
          <w:tcPr>
            <w:tcW w:w="558" w:type="dxa"/>
            <w:vAlign w:val="center"/>
          </w:tcPr>
          <w:p w14:paraId="40C75CA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tcPr>
          <w:p w14:paraId="3B398A71" w14:textId="77777777" w:rsidR="00A050E2" w:rsidRPr="00151354" w:rsidRDefault="00A050E2" w:rsidP="00A050E2">
            <w:pPr>
              <w:rPr>
                <w:rFonts w:ascii="Times New Roman" w:hAnsi="Times New Roman" w:cs="Times New Roman"/>
              </w:rPr>
            </w:pPr>
            <w:r w:rsidRPr="00151354">
              <w:rPr>
                <w:rFonts w:ascii="Times New Roman" w:hAnsi="Times New Roman" w:cs="Times New Roman"/>
                <w:lang w:val="ru-RU"/>
              </w:rPr>
              <w:t xml:space="preserve">Произвођач тастатуре за улазак </w:t>
            </w:r>
          </w:p>
        </w:tc>
        <w:tc>
          <w:tcPr>
            <w:tcW w:w="4140" w:type="dxa"/>
          </w:tcPr>
          <w:p w14:paraId="2980F7DB" w14:textId="77777777" w:rsidR="00A050E2" w:rsidRPr="00151354" w:rsidRDefault="00A050E2" w:rsidP="00A050E2">
            <w:pPr>
              <w:rPr>
                <w:rFonts w:ascii="Times New Roman" w:hAnsi="Times New Roman" w:cs="Times New Roman"/>
                <w:lang w:val="ru-RU"/>
              </w:rPr>
            </w:pPr>
          </w:p>
        </w:tc>
        <w:tc>
          <w:tcPr>
            <w:tcW w:w="1998" w:type="dxa"/>
            <w:vAlign w:val="center"/>
          </w:tcPr>
          <w:p w14:paraId="53B1482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3997A9F5" w14:textId="77777777" w:rsidTr="00A050E2">
        <w:tc>
          <w:tcPr>
            <w:tcW w:w="558" w:type="dxa"/>
            <w:vAlign w:val="center"/>
          </w:tcPr>
          <w:p w14:paraId="61B2252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tcPr>
          <w:p w14:paraId="0A4759AE"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Тип спољашњег сензора за покрет</w:t>
            </w:r>
          </w:p>
        </w:tc>
        <w:tc>
          <w:tcPr>
            <w:tcW w:w="4140" w:type="dxa"/>
          </w:tcPr>
          <w:p w14:paraId="6E4810E5" w14:textId="77777777" w:rsidR="00A050E2" w:rsidRPr="00151354" w:rsidRDefault="00A050E2" w:rsidP="00A050E2">
            <w:pPr>
              <w:rPr>
                <w:rFonts w:ascii="Times New Roman" w:hAnsi="Times New Roman" w:cs="Times New Roman"/>
                <w:lang w:val="ru-RU"/>
              </w:rPr>
            </w:pPr>
          </w:p>
        </w:tc>
        <w:tc>
          <w:tcPr>
            <w:tcW w:w="1998" w:type="dxa"/>
            <w:vAlign w:val="center"/>
          </w:tcPr>
          <w:p w14:paraId="5DBD133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066103BC" w14:textId="77777777" w:rsidTr="00A050E2">
        <w:tc>
          <w:tcPr>
            <w:tcW w:w="558" w:type="dxa"/>
            <w:vAlign w:val="center"/>
          </w:tcPr>
          <w:p w14:paraId="0A5FE89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tcPr>
          <w:p w14:paraId="1C6A6809"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Произвођач спољашњег сензора за покрет</w:t>
            </w:r>
          </w:p>
        </w:tc>
        <w:tc>
          <w:tcPr>
            <w:tcW w:w="4140" w:type="dxa"/>
          </w:tcPr>
          <w:p w14:paraId="3925D4D2" w14:textId="77777777" w:rsidR="00A050E2" w:rsidRPr="00151354" w:rsidRDefault="00A050E2" w:rsidP="00A050E2">
            <w:pPr>
              <w:rPr>
                <w:rFonts w:ascii="Times New Roman" w:hAnsi="Times New Roman" w:cs="Times New Roman"/>
                <w:lang w:val="ru-RU"/>
              </w:rPr>
            </w:pPr>
          </w:p>
        </w:tc>
        <w:tc>
          <w:tcPr>
            <w:tcW w:w="1998" w:type="dxa"/>
            <w:vAlign w:val="center"/>
          </w:tcPr>
          <w:p w14:paraId="7B6254E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0582EDBD" w14:textId="77777777" w:rsidTr="00A050E2">
        <w:tc>
          <w:tcPr>
            <w:tcW w:w="558" w:type="dxa"/>
            <w:vAlign w:val="center"/>
          </w:tcPr>
          <w:p w14:paraId="52D8EBA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tcPr>
          <w:p w14:paraId="66D66EBD"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Тип унутрашњег сензора за покрет у контејнеру</w:t>
            </w:r>
          </w:p>
        </w:tc>
        <w:tc>
          <w:tcPr>
            <w:tcW w:w="4140" w:type="dxa"/>
          </w:tcPr>
          <w:p w14:paraId="4B634484" w14:textId="77777777" w:rsidR="00A050E2" w:rsidRPr="00151354" w:rsidRDefault="00A050E2" w:rsidP="00A050E2">
            <w:pPr>
              <w:rPr>
                <w:rFonts w:ascii="Times New Roman" w:hAnsi="Times New Roman" w:cs="Times New Roman"/>
                <w:lang w:val="ru-RU"/>
              </w:rPr>
            </w:pPr>
          </w:p>
        </w:tc>
        <w:tc>
          <w:tcPr>
            <w:tcW w:w="1998" w:type="dxa"/>
            <w:vAlign w:val="center"/>
          </w:tcPr>
          <w:p w14:paraId="3A485F7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7E842CFE" w14:textId="77777777" w:rsidTr="00A050E2">
        <w:tc>
          <w:tcPr>
            <w:tcW w:w="558" w:type="dxa"/>
            <w:vAlign w:val="center"/>
          </w:tcPr>
          <w:p w14:paraId="0AE72429"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tcPr>
          <w:p w14:paraId="6062EAB8"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Произвођач унутрашњег сензора за покрет у контејнеру</w:t>
            </w:r>
          </w:p>
        </w:tc>
        <w:tc>
          <w:tcPr>
            <w:tcW w:w="4140" w:type="dxa"/>
          </w:tcPr>
          <w:p w14:paraId="4DD38D07" w14:textId="77777777" w:rsidR="00A050E2" w:rsidRPr="00151354" w:rsidRDefault="00A050E2" w:rsidP="00A050E2">
            <w:pPr>
              <w:rPr>
                <w:rFonts w:ascii="Times New Roman" w:hAnsi="Times New Roman" w:cs="Times New Roman"/>
                <w:lang w:val="ru-RU"/>
              </w:rPr>
            </w:pPr>
          </w:p>
        </w:tc>
        <w:tc>
          <w:tcPr>
            <w:tcW w:w="1998" w:type="dxa"/>
            <w:vAlign w:val="center"/>
          </w:tcPr>
          <w:p w14:paraId="47D62CD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1D0924D3" w14:textId="77777777" w:rsidTr="00A050E2">
        <w:tc>
          <w:tcPr>
            <w:tcW w:w="558" w:type="dxa"/>
            <w:vAlign w:val="center"/>
          </w:tcPr>
          <w:p w14:paraId="2FBEFF24"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9</w:t>
            </w:r>
          </w:p>
        </w:tc>
        <w:tc>
          <w:tcPr>
            <w:tcW w:w="3690" w:type="dxa"/>
          </w:tcPr>
          <w:p w14:paraId="4D4ECD1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Тип сензора уласка </w:t>
            </w:r>
          </w:p>
        </w:tc>
        <w:tc>
          <w:tcPr>
            <w:tcW w:w="4140" w:type="dxa"/>
          </w:tcPr>
          <w:p w14:paraId="631EA9FE" w14:textId="77777777" w:rsidR="00A050E2" w:rsidRPr="00151354" w:rsidRDefault="00A050E2" w:rsidP="00A050E2">
            <w:pPr>
              <w:rPr>
                <w:rFonts w:ascii="Times New Roman" w:hAnsi="Times New Roman" w:cs="Times New Roman"/>
              </w:rPr>
            </w:pPr>
          </w:p>
        </w:tc>
        <w:tc>
          <w:tcPr>
            <w:tcW w:w="1998" w:type="dxa"/>
            <w:vAlign w:val="center"/>
          </w:tcPr>
          <w:p w14:paraId="2A6C6FC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29890DB8" w14:textId="77777777" w:rsidTr="00A050E2">
        <w:tc>
          <w:tcPr>
            <w:tcW w:w="558" w:type="dxa"/>
            <w:vAlign w:val="center"/>
          </w:tcPr>
          <w:p w14:paraId="02D66BF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10</w:t>
            </w:r>
          </w:p>
        </w:tc>
        <w:tc>
          <w:tcPr>
            <w:tcW w:w="3690" w:type="dxa"/>
          </w:tcPr>
          <w:p w14:paraId="76F9079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сензора уласка</w:t>
            </w:r>
          </w:p>
        </w:tc>
        <w:tc>
          <w:tcPr>
            <w:tcW w:w="4140" w:type="dxa"/>
          </w:tcPr>
          <w:p w14:paraId="4AA45D42" w14:textId="77777777" w:rsidR="00A050E2" w:rsidRPr="00151354" w:rsidRDefault="00A050E2" w:rsidP="00A050E2">
            <w:pPr>
              <w:rPr>
                <w:rFonts w:ascii="Times New Roman" w:hAnsi="Times New Roman" w:cs="Times New Roman"/>
              </w:rPr>
            </w:pPr>
          </w:p>
        </w:tc>
        <w:tc>
          <w:tcPr>
            <w:tcW w:w="1998" w:type="dxa"/>
            <w:vAlign w:val="center"/>
          </w:tcPr>
          <w:p w14:paraId="1E9A891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397A6729" w14:textId="77777777" w:rsidTr="00A050E2">
        <w:tc>
          <w:tcPr>
            <w:tcW w:w="558" w:type="dxa"/>
            <w:vAlign w:val="center"/>
          </w:tcPr>
          <w:p w14:paraId="09E01CB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11</w:t>
            </w:r>
          </w:p>
        </w:tc>
        <w:tc>
          <w:tcPr>
            <w:tcW w:w="3690" w:type="dxa"/>
          </w:tcPr>
          <w:p w14:paraId="75B98BC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противпожарног детектора</w:t>
            </w:r>
          </w:p>
        </w:tc>
        <w:tc>
          <w:tcPr>
            <w:tcW w:w="4140" w:type="dxa"/>
          </w:tcPr>
          <w:p w14:paraId="6A33B365" w14:textId="77777777" w:rsidR="00A050E2" w:rsidRPr="00151354" w:rsidRDefault="00A050E2" w:rsidP="00A050E2">
            <w:pPr>
              <w:rPr>
                <w:rFonts w:ascii="Times New Roman" w:hAnsi="Times New Roman" w:cs="Times New Roman"/>
              </w:rPr>
            </w:pPr>
          </w:p>
        </w:tc>
        <w:tc>
          <w:tcPr>
            <w:tcW w:w="1998" w:type="dxa"/>
            <w:vAlign w:val="center"/>
          </w:tcPr>
          <w:p w14:paraId="5C7617C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1BC28A3C" w14:textId="77777777" w:rsidTr="00A050E2">
        <w:tc>
          <w:tcPr>
            <w:tcW w:w="558" w:type="dxa"/>
            <w:vAlign w:val="center"/>
          </w:tcPr>
          <w:p w14:paraId="27D46923"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12</w:t>
            </w:r>
          </w:p>
        </w:tc>
        <w:tc>
          <w:tcPr>
            <w:tcW w:w="3690" w:type="dxa"/>
          </w:tcPr>
          <w:p w14:paraId="1AD2240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противпожарног детектора</w:t>
            </w:r>
          </w:p>
        </w:tc>
        <w:tc>
          <w:tcPr>
            <w:tcW w:w="4140" w:type="dxa"/>
          </w:tcPr>
          <w:p w14:paraId="0ABC0E5D" w14:textId="77777777" w:rsidR="00A050E2" w:rsidRPr="00151354" w:rsidRDefault="00A050E2" w:rsidP="00A050E2">
            <w:pPr>
              <w:rPr>
                <w:rFonts w:ascii="Times New Roman" w:hAnsi="Times New Roman" w:cs="Times New Roman"/>
              </w:rPr>
            </w:pPr>
          </w:p>
        </w:tc>
        <w:tc>
          <w:tcPr>
            <w:tcW w:w="1998" w:type="dxa"/>
            <w:vAlign w:val="center"/>
          </w:tcPr>
          <w:p w14:paraId="6B7FAAA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5B740909" w14:textId="77777777" w:rsidTr="00A050E2">
        <w:tc>
          <w:tcPr>
            <w:tcW w:w="558" w:type="dxa"/>
            <w:vAlign w:val="center"/>
          </w:tcPr>
          <w:p w14:paraId="113DD0E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13</w:t>
            </w:r>
          </w:p>
        </w:tc>
        <w:tc>
          <w:tcPr>
            <w:tcW w:w="3690" w:type="dxa"/>
          </w:tcPr>
          <w:p w14:paraId="0B82FA3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алармне сирене</w:t>
            </w:r>
          </w:p>
        </w:tc>
        <w:tc>
          <w:tcPr>
            <w:tcW w:w="4140" w:type="dxa"/>
          </w:tcPr>
          <w:p w14:paraId="3AC6E056" w14:textId="77777777" w:rsidR="00A050E2" w:rsidRPr="00151354" w:rsidRDefault="00A050E2" w:rsidP="00A050E2">
            <w:pPr>
              <w:rPr>
                <w:rFonts w:ascii="Times New Roman" w:hAnsi="Times New Roman" w:cs="Times New Roman"/>
              </w:rPr>
            </w:pPr>
          </w:p>
        </w:tc>
        <w:tc>
          <w:tcPr>
            <w:tcW w:w="1998" w:type="dxa"/>
            <w:vAlign w:val="center"/>
          </w:tcPr>
          <w:p w14:paraId="7A99057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78695602" w14:textId="77777777" w:rsidTr="00A050E2">
        <w:tc>
          <w:tcPr>
            <w:tcW w:w="558" w:type="dxa"/>
            <w:vAlign w:val="center"/>
          </w:tcPr>
          <w:p w14:paraId="0D8B97E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14</w:t>
            </w:r>
          </w:p>
        </w:tc>
        <w:tc>
          <w:tcPr>
            <w:tcW w:w="3690" w:type="dxa"/>
          </w:tcPr>
          <w:p w14:paraId="3F4E650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алармне сирене</w:t>
            </w:r>
          </w:p>
        </w:tc>
        <w:tc>
          <w:tcPr>
            <w:tcW w:w="4140" w:type="dxa"/>
          </w:tcPr>
          <w:p w14:paraId="3D85E880" w14:textId="77777777" w:rsidR="00A050E2" w:rsidRPr="00151354" w:rsidRDefault="00A050E2" w:rsidP="00A050E2">
            <w:pPr>
              <w:rPr>
                <w:rFonts w:ascii="Times New Roman" w:hAnsi="Times New Roman" w:cs="Times New Roman"/>
              </w:rPr>
            </w:pPr>
          </w:p>
        </w:tc>
        <w:tc>
          <w:tcPr>
            <w:tcW w:w="1998" w:type="dxa"/>
            <w:vAlign w:val="center"/>
          </w:tcPr>
          <w:p w14:paraId="55354A1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6DA64E37" w14:textId="77777777" w:rsidTr="00A050E2">
        <w:tc>
          <w:tcPr>
            <w:tcW w:w="558" w:type="dxa"/>
            <w:vAlign w:val="center"/>
          </w:tcPr>
          <w:p w14:paraId="7C15874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15</w:t>
            </w:r>
          </w:p>
        </w:tc>
        <w:tc>
          <w:tcPr>
            <w:tcW w:w="3690" w:type="dxa"/>
          </w:tcPr>
          <w:p w14:paraId="60F2C49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даљинског прекидача кола магнета браве и сирене</w:t>
            </w:r>
          </w:p>
        </w:tc>
        <w:tc>
          <w:tcPr>
            <w:tcW w:w="4140" w:type="dxa"/>
          </w:tcPr>
          <w:p w14:paraId="5C6DD2EA" w14:textId="77777777" w:rsidR="00A050E2" w:rsidRPr="00151354" w:rsidRDefault="00A050E2" w:rsidP="00A050E2"/>
        </w:tc>
        <w:tc>
          <w:tcPr>
            <w:tcW w:w="1998" w:type="dxa"/>
            <w:vAlign w:val="center"/>
          </w:tcPr>
          <w:p w14:paraId="7C413BF6" w14:textId="77777777" w:rsidR="00A050E2" w:rsidRPr="00151354" w:rsidRDefault="00A050E2" w:rsidP="00A050E2">
            <w:r w:rsidRPr="00151354">
              <w:rPr>
                <w:rFonts w:ascii="Times New Roman" w:hAnsi="Times New Roman" w:cs="Times New Roman"/>
              </w:rPr>
              <w:t>Уписати назив,</w:t>
            </w:r>
          </w:p>
        </w:tc>
      </w:tr>
      <w:tr w:rsidR="00A050E2" w:rsidRPr="00151354" w14:paraId="607EF7AE" w14:textId="77777777" w:rsidTr="00A050E2">
        <w:tc>
          <w:tcPr>
            <w:tcW w:w="558" w:type="dxa"/>
            <w:vAlign w:val="center"/>
          </w:tcPr>
          <w:p w14:paraId="20138BF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16</w:t>
            </w:r>
          </w:p>
        </w:tc>
        <w:tc>
          <w:tcPr>
            <w:tcW w:w="3690" w:type="dxa"/>
          </w:tcPr>
          <w:p w14:paraId="28EC6F0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даљинског прекидача</w:t>
            </w:r>
          </w:p>
        </w:tc>
        <w:tc>
          <w:tcPr>
            <w:tcW w:w="4140" w:type="dxa"/>
          </w:tcPr>
          <w:p w14:paraId="116CF8AD" w14:textId="77777777" w:rsidR="00A050E2" w:rsidRPr="00151354" w:rsidRDefault="00A050E2" w:rsidP="00A050E2"/>
        </w:tc>
        <w:tc>
          <w:tcPr>
            <w:tcW w:w="1998" w:type="dxa"/>
            <w:vAlign w:val="center"/>
          </w:tcPr>
          <w:p w14:paraId="1C8CCC1B" w14:textId="77777777" w:rsidR="00A050E2" w:rsidRPr="00151354" w:rsidRDefault="00A050E2" w:rsidP="00A050E2">
            <w:r w:rsidRPr="00151354">
              <w:rPr>
                <w:rFonts w:ascii="Times New Roman" w:hAnsi="Times New Roman" w:cs="Times New Roman"/>
              </w:rPr>
              <w:t>Уписати назив,</w:t>
            </w:r>
          </w:p>
        </w:tc>
      </w:tr>
    </w:tbl>
    <w:p w14:paraId="01F0C02E" w14:textId="77777777" w:rsidR="00A050E2" w:rsidRPr="00151354" w:rsidRDefault="00A050E2" w:rsidP="00A050E2">
      <w:pPr>
        <w:outlineLvl w:val="0"/>
      </w:pPr>
    </w:p>
    <w:p w14:paraId="0C0962C1" w14:textId="77777777" w:rsidR="007A6548" w:rsidRPr="00151354" w:rsidRDefault="007A6548"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27DEA424" w14:textId="77777777" w:rsidTr="00A050E2">
        <w:tc>
          <w:tcPr>
            <w:tcW w:w="10386" w:type="dxa"/>
            <w:gridSpan w:val="5"/>
            <w:vAlign w:val="center"/>
          </w:tcPr>
          <w:p w14:paraId="5F1E48E0"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КАРАКТЕРИСТИКЕ АЛАРМНЕ ЦЕНТРАЛЕ</w:t>
            </w:r>
          </w:p>
        </w:tc>
      </w:tr>
      <w:tr w:rsidR="00A050E2" w:rsidRPr="00151354" w14:paraId="4F4E9CFA" w14:textId="77777777" w:rsidTr="00A050E2">
        <w:tc>
          <w:tcPr>
            <w:tcW w:w="558" w:type="dxa"/>
          </w:tcPr>
          <w:p w14:paraId="234BBD6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2BAE582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5A78EFC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6C9307F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5FA69AA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1587CA6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156D24D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172C22C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133E123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7FB35B5C" w14:textId="77777777" w:rsidTr="00A050E2">
        <w:tc>
          <w:tcPr>
            <w:tcW w:w="558" w:type="dxa"/>
            <w:vAlign w:val="center"/>
          </w:tcPr>
          <w:p w14:paraId="15E9157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29E92643"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Врста комуникације са централном локацијом</w:t>
            </w:r>
          </w:p>
        </w:tc>
        <w:tc>
          <w:tcPr>
            <w:tcW w:w="3150" w:type="dxa"/>
            <w:vAlign w:val="center"/>
          </w:tcPr>
          <w:p w14:paraId="706D9C5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IP протокол</w:t>
            </w:r>
          </w:p>
        </w:tc>
        <w:tc>
          <w:tcPr>
            <w:tcW w:w="990" w:type="dxa"/>
            <w:vAlign w:val="center"/>
          </w:tcPr>
          <w:p w14:paraId="3814E604" w14:textId="77777777" w:rsidR="00A050E2" w:rsidRPr="00151354" w:rsidRDefault="00A050E2" w:rsidP="00A050E2">
            <w:pPr>
              <w:rPr>
                <w:rFonts w:ascii="Times New Roman" w:hAnsi="Times New Roman" w:cs="Times New Roman"/>
              </w:rPr>
            </w:pPr>
          </w:p>
        </w:tc>
        <w:tc>
          <w:tcPr>
            <w:tcW w:w="1998" w:type="dxa"/>
            <w:vAlign w:val="center"/>
          </w:tcPr>
          <w:p w14:paraId="14C90AE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03D3361" w14:textId="77777777" w:rsidTr="00A050E2">
        <w:tc>
          <w:tcPr>
            <w:tcW w:w="558" w:type="dxa"/>
            <w:vMerge w:val="restart"/>
            <w:vAlign w:val="center"/>
          </w:tcPr>
          <w:p w14:paraId="1EC4E1C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Merge w:val="restart"/>
            <w:vAlign w:val="center"/>
          </w:tcPr>
          <w:p w14:paraId="0215F419"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 xml:space="preserve">Могућност повезивања </w:t>
            </w:r>
            <w:r w:rsidR="00F8156C">
              <w:rPr>
                <w:rFonts w:ascii="Times New Roman" w:hAnsi="Times New Roman" w:cs="Times New Roman"/>
                <w:lang w:val="ru-RU"/>
              </w:rPr>
              <w:t>додатних</w:t>
            </w:r>
            <w:r w:rsidRPr="00151354">
              <w:rPr>
                <w:rFonts w:ascii="Times New Roman" w:hAnsi="Times New Roman" w:cs="Times New Roman"/>
                <w:lang w:val="ru-RU"/>
              </w:rPr>
              <w:t xml:space="preserve"> система</w:t>
            </w:r>
            <w:r w:rsidR="00F8156C">
              <w:rPr>
                <w:rFonts w:ascii="Times New Roman" w:hAnsi="Times New Roman" w:cs="Times New Roman"/>
                <w:lang w:val="ru-RU"/>
              </w:rPr>
              <w:t xml:space="preserve"> и уређаја</w:t>
            </w:r>
          </w:p>
        </w:tc>
        <w:tc>
          <w:tcPr>
            <w:tcW w:w="3150" w:type="dxa"/>
            <w:vAlign w:val="center"/>
          </w:tcPr>
          <w:p w14:paraId="1F421908"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ПП детектор</w:t>
            </w:r>
          </w:p>
        </w:tc>
        <w:tc>
          <w:tcPr>
            <w:tcW w:w="990" w:type="dxa"/>
            <w:vAlign w:val="center"/>
          </w:tcPr>
          <w:p w14:paraId="45C7195B" w14:textId="77777777" w:rsidR="00A050E2" w:rsidRPr="00151354" w:rsidRDefault="00A050E2" w:rsidP="00A050E2">
            <w:pPr>
              <w:rPr>
                <w:rFonts w:ascii="Times New Roman" w:hAnsi="Times New Roman" w:cs="Times New Roman"/>
              </w:rPr>
            </w:pPr>
          </w:p>
        </w:tc>
        <w:tc>
          <w:tcPr>
            <w:tcW w:w="1998" w:type="dxa"/>
            <w:vAlign w:val="center"/>
          </w:tcPr>
          <w:p w14:paraId="0224938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7F3421BB" w14:textId="77777777" w:rsidTr="00A050E2">
        <w:tc>
          <w:tcPr>
            <w:tcW w:w="558" w:type="dxa"/>
            <w:vMerge/>
            <w:vAlign w:val="center"/>
          </w:tcPr>
          <w:p w14:paraId="56E9020E" w14:textId="77777777" w:rsidR="00A050E2" w:rsidRPr="00151354" w:rsidRDefault="00A050E2" w:rsidP="00A050E2">
            <w:pPr>
              <w:jc w:val="center"/>
              <w:rPr>
                <w:rFonts w:ascii="Times New Roman" w:hAnsi="Times New Roman" w:cs="Times New Roman"/>
              </w:rPr>
            </w:pPr>
          </w:p>
        </w:tc>
        <w:tc>
          <w:tcPr>
            <w:tcW w:w="3690" w:type="dxa"/>
            <w:vMerge/>
            <w:vAlign w:val="center"/>
          </w:tcPr>
          <w:p w14:paraId="4400C08E" w14:textId="77777777" w:rsidR="00A050E2" w:rsidRPr="00151354" w:rsidRDefault="00A050E2" w:rsidP="00A050E2">
            <w:pPr>
              <w:rPr>
                <w:rFonts w:ascii="Times New Roman" w:hAnsi="Times New Roman" w:cs="Times New Roman"/>
              </w:rPr>
            </w:pPr>
          </w:p>
        </w:tc>
        <w:tc>
          <w:tcPr>
            <w:tcW w:w="3150" w:type="dxa"/>
            <w:vAlign w:val="center"/>
          </w:tcPr>
          <w:p w14:paraId="6BE7EFE2" w14:textId="77777777" w:rsidR="00A050E2" w:rsidRPr="00151354" w:rsidRDefault="00A050E2" w:rsidP="00A050E2">
            <w:pPr>
              <w:autoSpaceDE w:val="0"/>
              <w:autoSpaceDN w:val="0"/>
              <w:adjustRightInd w:val="0"/>
              <w:rPr>
                <w:rFonts w:ascii="Times New Roman" w:eastAsia="Calibri" w:hAnsi="Times New Roman" w:cs="Times New Roman"/>
              </w:rPr>
            </w:pPr>
            <w:r w:rsidRPr="00151354">
              <w:rPr>
                <w:rFonts w:ascii="Times New Roman" w:eastAsia="Calibri" w:hAnsi="Times New Roman" w:cs="Times New Roman"/>
              </w:rPr>
              <w:t>Систем за гашење пожара</w:t>
            </w:r>
          </w:p>
        </w:tc>
        <w:tc>
          <w:tcPr>
            <w:tcW w:w="990" w:type="dxa"/>
            <w:vAlign w:val="center"/>
          </w:tcPr>
          <w:p w14:paraId="3BEAAB4F" w14:textId="77777777" w:rsidR="00A050E2" w:rsidRPr="00151354" w:rsidRDefault="00A050E2" w:rsidP="00A050E2">
            <w:pPr>
              <w:rPr>
                <w:rFonts w:ascii="Times New Roman" w:hAnsi="Times New Roman" w:cs="Times New Roman"/>
              </w:rPr>
            </w:pPr>
          </w:p>
        </w:tc>
        <w:tc>
          <w:tcPr>
            <w:tcW w:w="1998" w:type="dxa"/>
            <w:vAlign w:val="center"/>
          </w:tcPr>
          <w:p w14:paraId="34BAD96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D04CAF1" w14:textId="77777777" w:rsidTr="00A050E2">
        <w:tc>
          <w:tcPr>
            <w:tcW w:w="558" w:type="dxa"/>
            <w:vAlign w:val="center"/>
          </w:tcPr>
          <w:p w14:paraId="0DFEFBCC"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0A0E742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Могућност повезивања контроле приступа</w:t>
            </w:r>
          </w:p>
        </w:tc>
        <w:tc>
          <w:tcPr>
            <w:tcW w:w="3150" w:type="dxa"/>
            <w:vAlign w:val="center"/>
          </w:tcPr>
          <w:p w14:paraId="678A30F0"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Тастатура (шифратор)</w:t>
            </w:r>
          </w:p>
        </w:tc>
        <w:tc>
          <w:tcPr>
            <w:tcW w:w="990" w:type="dxa"/>
            <w:vAlign w:val="center"/>
          </w:tcPr>
          <w:p w14:paraId="3B84594E" w14:textId="77777777" w:rsidR="00A050E2" w:rsidRPr="00151354" w:rsidRDefault="00A050E2" w:rsidP="00A050E2">
            <w:pPr>
              <w:rPr>
                <w:rFonts w:ascii="Times New Roman" w:hAnsi="Times New Roman" w:cs="Times New Roman"/>
              </w:rPr>
            </w:pPr>
          </w:p>
        </w:tc>
        <w:tc>
          <w:tcPr>
            <w:tcW w:w="1998" w:type="dxa"/>
            <w:vAlign w:val="center"/>
          </w:tcPr>
          <w:p w14:paraId="5F62D15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063B887" w14:textId="77777777" w:rsidTr="00A050E2">
        <w:tc>
          <w:tcPr>
            <w:tcW w:w="558" w:type="dxa"/>
            <w:vAlign w:val="center"/>
          </w:tcPr>
          <w:p w14:paraId="6BEA7A6E" w14:textId="77777777" w:rsidR="00A050E2" w:rsidRPr="00151354" w:rsidRDefault="00A050E2" w:rsidP="00A050E2">
            <w:pPr>
              <w:jc w:val="center"/>
            </w:pPr>
            <w:r w:rsidRPr="00151354">
              <w:rPr>
                <w:rFonts w:ascii="Times New Roman" w:hAnsi="Times New Roman" w:cs="Times New Roman"/>
              </w:rPr>
              <w:lastRenderedPageBreak/>
              <w:t>4</w:t>
            </w:r>
          </w:p>
        </w:tc>
        <w:tc>
          <w:tcPr>
            <w:tcW w:w="3690" w:type="dxa"/>
            <w:vAlign w:val="center"/>
          </w:tcPr>
          <w:p w14:paraId="1D67C9F8" w14:textId="77777777" w:rsidR="00A050E2" w:rsidRPr="00151354" w:rsidRDefault="00A050E2" w:rsidP="00A050E2">
            <w:r w:rsidRPr="00151354">
              <w:rPr>
                <w:rFonts w:ascii="Times New Roman" w:hAnsi="Times New Roman" w:cs="Times New Roman"/>
              </w:rPr>
              <w:t>Број улазних уређаја</w:t>
            </w:r>
          </w:p>
        </w:tc>
        <w:tc>
          <w:tcPr>
            <w:tcW w:w="3150" w:type="dxa"/>
            <w:vAlign w:val="center"/>
          </w:tcPr>
          <w:p w14:paraId="31BBFA3F" w14:textId="77777777" w:rsidR="00A050E2" w:rsidRPr="00151354" w:rsidRDefault="00A050E2" w:rsidP="00A050E2">
            <w:pPr>
              <w:autoSpaceDE w:val="0"/>
              <w:autoSpaceDN w:val="0"/>
              <w:adjustRightInd w:val="0"/>
              <w:rPr>
                <w:rFonts w:eastAsia="Calibri"/>
              </w:rPr>
            </w:pPr>
            <w:r w:rsidRPr="00151354">
              <w:rPr>
                <w:rFonts w:ascii="Times New Roman" w:hAnsi="Times New Roman" w:cs="Times New Roman"/>
              </w:rPr>
              <w:t>Минимално 10</w:t>
            </w:r>
          </w:p>
        </w:tc>
        <w:tc>
          <w:tcPr>
            <w:tcW w:w="990" w:type="dxa"/>
            <w:vAlign w:val="center"/>
          </w:tcPr>
          <w:p w14:paraId="137C23D9" w14:textId="77777777" w:rsidR="00A050E2" w:rsidRPr="00151354" w:rsidRDefault="00A050E2" w:rsidP="00A050E2"/>
        </w:tc>
        <w:tc>
          <w:tcPr>
            <w:tcW w:w="1998" w:type="dxa"/>
            <w:vAlign w:val="center"/>
          </w:tcPr>
          <w:p w14:paraId="1C77F0F5" w14:textId="77777777" w:rsidR="00A050E2" w:rsidRPr="00151354" w:rsidRDefault="00A050E2" w:rsidP="00A050E2">
            <w:r w:rsidRPr="00151354">
              <w:rPr>
                <w:rFonts w:ascii="Times New Roman" w:hAnsi="Times New Roman" w:cs="Times New Roman"/>
              </w:rPr>
              <w:t>Прилог</w:t>
            </w:r>
          </w:p>
        </w:tc>
      </w:tr>
    </w:tbl>
    <w:p w14:paraId="4CAADE7F"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2AB9F950" w14:textId="77777777" w:rsidTr="00A050E2">
        <w:tc>
          <w:tcPr>
            <w:tcW w:w="10386" w:type="dxa"/>
            <w:gridSpan w:val="5"/>
            <w:vAlign w:val="center"/>
          </w:tcPr>
          <w:p w14:paraId="5226849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КАРАКТЕРИСТИКЕ ТАСТАТУРЕ ЗА УЛАЗАК</w:t>
            </w:r>
          </w:p>
        </w:tc>
      </w:tr>
      <w:tr w:rsidR="00A050E2" w:rsidRPr="00151354" w14:paraId="6FEC201C" w14:textId="77777777" w:rsidTr="00A050E2">
        <w:tc>
          <w:tcPr>
            <w:tcW w:w="558" w:type="dxa"/>
          </w:tcPr>
          <w:p w14:paraId="3B9E451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41CD1A5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74790C3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62D5ACA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3A4DA8C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5050F53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4CDD3DA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5E92888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368D907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42D76C7D" w14:textId="77777777" w:rsidTr="00A050E2">
        <w:tc>
          <w:tcPr>
            <w:tcW w:w="558" w:type="dxa"/>
          </w:tcPr>
          <w:p w14:paraId="5098CE2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tcPr>
          <w:p w14:paraId="112A85D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тастатуре</w:t>
            </w:r>
          </w:p>
        </w:tc>
        <w:tc>
          <w:tcPr>
            <w:tcW w:w="3150" w:type="dxa"/>
            <w:vAlign w:val="center"/>
          </w:tcPr>
          <w:p w14:paraId="275E503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Нумерички</w:t>
            </w:r>
          </w:p>
        </w:tc>
        <w:tc>
          <w:tcPr>
            <w:tcW w:w="990" w:type="dxa"/>
            <w:vAlign w:val="center"/>
          </w:tcPr>
          <w:p w14:paraId="68393602" w14:textId="77777777" w:rsidR="00A050E2" w:rsidRPr="00151354" w:rsidRDefault="00A050E2" w:rsidP="00A050E2">
            <w:pPr>
              <w:rPr>
                <w:rFonts w:ascii="Times New Roman" w:hAnsi="Times New Roman" w:cs="Times New Roman"/>
              </w:rPr>
            </w:pPr>
          </w:p>
        </w:tc>
        <w:tc>
          <w:tcPr>
            <w:tcW w:w="1998" w:type="dxa"/>
            <w:vAlign w:val="center"/>
          </w:tcPr>
          <w:p w14:paraId="75D9E29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5EA2D60" w14:textId="77777777" w:rsidTr="00A050E2">
        <w:tc>
          <w:tcPr>
            <w:tcW w:w="558" w:type="dxa"/>
            <w:vAlign w:val="center"/>
          </w:tcPr>
          <w:p w14:paraId="5D69CDF3"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3F0EDB9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Даљинско отварање</w:t>
            </w:r>
          </w:p>
        </w:tc>
        <w:tc>
          <w:tcPr>
            <w:tcW w:w="3150" w:type="dxa"/>
            <w:vAlign w:val="center"/>
          </w:tcPr>
          <w:p w14:paraId="380BE4E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Са централне локације</w:t>
            </w:r>
          </w:p>
        </w:tc>
        <w:tc>
          <w:tcPr>
            <w:tcW w:w="990" w:type="dxa"/>
            <w:vAlign w:val="center"/>
          </w:tcPr>
          <w:p w14:paraId="3B5A88EE" w14:textId="77777777" w:rsidR="00A050E2" w:rsidRPr="00151354" w:rsidRDefault="00A050E2" w:rsidP="00A050E2">
            <w:pPr>
              <w:rPr>
                <w:rFonts w:ascii="Times New Roman" w:hAnsi="Times New Roman" w:cs="Times New Roman"/>
              </w:rPr>
            </w:pPr>
          </w:p>
        </w:tc>
        <w:tc>
          <w:tcPr>
            <w:tcW w:w="1998" w:type="dxa"/>
            <w:vAlign w:val="center"/>
          </w:tcPr>
          <w:p w14:paraId="1B43DFB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53DB70B3" w14:textId="77777777" w:rsidR="00A050E2" w:rsidRDefault="00A050E2" w:rsidP="00A050E2">
      <w:pPr>
        <w:outlineLvl w:val="0"/>
      </w:pPr>
    </w:p>
    <w:p w14:paraId="247F5F0B" w14:textId="77777777" w:rsidR="001A3369" w:rsidRPr="00151354" w:rsidRDefault="001A3369"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23005C03" w14:textId="77777777" w:rsidTr="00A050E2">
        <w:tc>
          <w:tcPr>
            <w:tcW w:w="10386" w:type="dxa"/>
            <w:gridSpan w:val="5"/>
            <w:vAlign w:val="center"/>
          </w:tcPr>
          <w:p w14:paraId="456DDE92" w14:textId="77777777" w:rsidR="00A050E2" w:rsidRPr="00151354" w:rsidRDefault="00A050E2" w:rsidP="00A050E2">
            <w:pPr>
              <w:jc w:val="center"/>
              <w:rPr>
                <w:rFonts w:ascii="Times New Roman" w:hAnsi="Times New Roman" w:cs="Times New Roman"/>
                <w:b/>
                <w:lang w:val="ru-RU"/>
              </w:rPr>
            </w:pPr>
            <w:r w:rsidRPr="00151354">
              <w:rPr>
                <w:rFonts w:ascii="Times New Roman" w:hAnsi="Times New Roman" w:cs="Times New Roman"/>
                <w:b/>
                <w:lang w:val="ru-RU"/>
              </w:rPr>
              <w:t>КАРАКТЕРИСТИКЕ СПОЉАШЊЕГ СЕНЗОРА ЗА ПОКРЕТ</w:t>
            </w:r>
          </w:p>
        </w:tc>
      </w:tr>
      <w:tr w:rsidR="00A050E2" w:rsidRPr="00151354" w14:paraId="7C4F00B8" w14:textId="77777777" w:rsidTr="00A050E2">
        <w:tc>
          <w:tcPr>
            <w:tcW w:w="558" w:type="dxa"/>
          </w:tcPr>
          <w:p w14:paraId="5FD691D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45A4D7A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5FF18AD0"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50673E6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23D1E46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4633842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4162A6D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00A8311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4F6F4FA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625C1FEA" w14:textId="77777777" w:rsidTr="00A050E2">
        <w:tc>
          <w:tcPr>
            <w:tcW w:w="558" w:type="dxa"/>
            <w:vAlign w:val="center"/>
          </w:tcPr>
          <w:p w14:paraId="7DDB9CB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6D17D459"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Отпорност на воду и прашину</w:t>
            </w:r>
          </w:p>
        </w:tc>
        <w:tc>
          <w:tcPr>
            <w:tcW w:w="3150" w:type="dxa"/>
            <w:vAlign w:val="center"/>
          </w:tcPr>
          <w:p w14:paraId="463A394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IP 55</w:t>
            </w:r>
          </w:p>
        </w:tc>
        <w:tc>
          <w:tcPr>
            <w:tcW w:w="990" w:type="dxa"/>
            <w:vAlign w:val="center"/>
          </w:tcPr>
          <w:p w14:paraId="42B3C4F0" w14:textId="77777777" w:rsidR="00A050E2" w:rsidRPr="00151354" w:rsidRDefault="00A050E2" w:rsidP="00A050E2">
            <w:pPr>
              <w:rPr>
                <w:rFonts w:ascii="Times New Roman" w:hAnsi="Times New Roman" w:cs="Times New Roman"/>
              </w:rPr>
            </w:pPr>
          </w:p>
        </w:tc>
        <w:tc>
          <w:tcPr>
            <w:tcW w:w="1998" w:type="dxa"/>
            <w:vAlign w:val="center"/>
          </w:tcPr>
          <w:p w14:paraId="0596FFD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0CE2582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418E25D" w14:textId="77777777" w:rsidTr="00A050E2">
        <w:tc>
          <w:tcPr>
            <w:tcW w:w="558" w:type="dxa"/>
            <w:vAlign w:val="center"/>
          </w:tcPr>
          <w:p w14:paraId="03412EC0"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76AB2DF3"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Угао покривања</w:t>
            </w:r>
          </w:p>
        </w:tc>
        <w:tc>
          <w:tcPr>
            <w:tcW w:w="3150" w:type="dxa"/>
            <w:vAlign w:val="center"/>
          </w:tcPr>
          <w:p w14:paraId="200EB7F2" w14:textId="77777777" w:rsidR="00A050E2" w:rsidRPr="00151354" w:rsidRDefault="00A050E2" w:rsidP="00A050E2">
            <w:pPr>
              <w:rPr>
                <w:rFonts w:ascii="Times New Roman" w:hAnsi="Times New Roman" w:cs="Times New Roman"/>
                <w:vertAlign w:val="superscript"/>
              </w:rPr>
            </w:pPr>
            <w:r w:rsidRPr="00151354">
              <w:rPr>
                <w:rFonts w:ascii="Times New Roman" w:eastAsia="Calibri" w:hAnsi="Times New Roman" w:cs="Times New Roman"/>
              </w:rPr>
              <w:t>90</w:t>
            </w:r>
            <w:r w:rsidRPr="00151354">
              <w:rPr>
                <w:rFonts w:ascii="Times New Roman" w:eastAsia="Calibri" w:hAnsi="Times New Roman" w:cs="Times New Roman"/>
                <w:vertAlign w:val="superscript"/>
              </w:rPr>
              <w:t xml:space="preserve"> </w:t>
            </w:r>
            <w:r w:rsidRPr="00151354">
              <w:rPr>
                <w:rFonts w:ascii="Times New Roman" w:hAnsi="Times New Roman" w:cs="Times New Roman"/>
              </w:rPr>
              <w:t>º</w:t>
            </w:r>
          </w:p>
        </w:tc>
        <w:tc>
          <w:tcPr>
            <w:tcW w:w="990" w:type="dxa"/>
            <w:vAlign w:val="center"/>
          </w:tcPr>
          <w:p w14:paraId="6FB38246" w14:textId="77777777" w:rsidR="00A050E2" w:rsidRPr="00151354" w:rsidRDefault="00A050E2" w:rsidP="00A050E2">
            <w:pPr>
              <w:rPr>
                <w:rFonts w:ascii="Times New Roman" w:hAnsi="Times New Roman" w:cs="Times New Roman"/>
              </w:rPr>
            </w:pPr>
          </w:p>
        </w:tc>
        <w:tc>
          <w:tcPr>
            <w:tcW w:w="1998" w:type="dxa"/>
            <w:vAlign w:val="center"/>
          </w:tcPr>
          <w:p w14:paraId="54999C9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 Прилог</w:t>
            </w:r>
          </w:p>
        </w:tc>
      </w:tr>
      <w:tr w:rsidR="00A050E2" w:rsidRPr="00151354" w14:paraId="1A45E2EA" w14:textId="77777777" w:rsidTr="00A050E2">
        <w:tc>
          <w:tcPr>
            <w:tcW w:w="558" w:type="dxa"/>
            <w:vAlign w:val="center"/>
          </w:tcPr>
          <w:p w14:paraId="69B0C24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3D1A1C59"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Даљина покривања</w:t>
            </w:r>
          </w:p>
        </w:tc>
        <w:tc>
          <w:tcPr>
            <w:tcW w:w="3150" w:type="dxa"/>
            <w:vAlign w:val="center"/>
          </w:tcPr>
          <w:p w14:paraId="2DBE5428"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Минимално 10 m</w:t>
            </w:r>
          </w:p>
        </w:tc>
        <w:tc>
          <w:tcPr>
            <w:tcW w:w="990" w:type="dxa"/>
            <w:vAlign w:val="center"/>
          </w:tcPr>
          <w:p w14:paraId="79AF437E" w14:textId="77777777" w:rsidR="00A050E2" w:rsidRPr="00151354" w:rsidRDefault="00A050E2" w:rsidP="00A050E2">
            <w:pPr>
              <w:rPr>
                <w:rFonts w:ascii="Times New Roman" w:hAnsi="Times New Roman" w:cs="Times New Roman"/>
              </w:rPr>
            </w:pPr>
          </w:p>
        </w:tc>
        <w:tc>
          <w:tcPr>
            <w:tcW w:w="1998" w:type="dxa"/>
            <w:vAlign w:val="center"/>
          </w:tcPr>
          <w:p w14:paraId="53BD251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 Прилог</w:t>
            </w:r>
          </w:p>
        </w:tc>
      </w:tr>
      <w:tr w:rsidR="00A050E2" w:rsidRPr="00151354" w14:paraId="66FA7F99" w14:textId="77777777" w:rsidTr="00A050E2">
        <w:tc>
          <w:tcPr>
            <w:tcW w:w="558" w:type="dxa"/>
            <w:vAlign w:val="center"/>
          </w:tcPr>
          <w:p w14:paraId="061EFDE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vAlign w:val="center"/>
          </w:tcPr>
          <w:p w14:paraId="6DFE7687"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Обавештавање на покрет</w:t>
            </w:r>
          </w:p>
        </w:tc>
        <w:tc>
          <w:tcPr>
            <w:tcW w:w="3150" w:type="dxa"/>
            <w:vAlign w:val="center"/>
          </w:tcPr>
          <w:p w14:paraId="5616186C" w14:textId="77777777" w:rsidR="00A050E2" w:rsidRPr="00151354" w:rsidRDefault="00A050E2" w:rsidP="00A050E2">
            <w:pPr>
              <w:rPr>
                <w:rFonts w:ascii="Times New Roman" w:eastAsia="Calibri" w:hAnsi="Times New Roman" w:cs="Times New Roman"/>
                <w:lang w:val="ru-RU"/>
              </w:rPr>
            </w:pPr>
            <w:r w:rsidRPr="00151354">
              <w:rPr>
                <w:rFonts w:ascii="Times New Roman" w:eastAsia="Calibri" w:hAnsi="Times New Roman" w:cs="Times New Roman"/>
                <w:lang w:val="ru-RU"/>
              </w:rPr>
              <w:t>Снимљена порука преко интегрисаног или спољашњег звучника</w:t>
            </w:r>
          </w:p>
        </w:tc>
        <w:tc>
          <w:tcPr>
            <w:tcW w:w="990" w:type="dxa"/>
            <w:vAlign w:val="center"/>
          </w:tcPr>
          <w:p w14:paraId="28B3B8FC" w14:textId="77777777" w:rsidR="00A050E2" w:rsidRPr="00151354" w:rsidRDefault="00A050E2" w:rsidP="00A050E2">
            <w:pPr>
              <w:rPr>
                <w:rFonts w:ascii="Times New Roman" w:hAnsi="Times New Roman" w:cs="Times New Roman"/>
                <w:lang w:val="ru-RU"/>
              </w:rPr>
            </w:pPr>
          </w:p>
        </w:tc>
        <w:tc>
          <w:tcPr>
            <w:tcW w:w="1998" w:type="dxa"/>
            <w:vAlign w:val="center"/>
          </w:tcPr>
          <w:p w14:paraId="11CC558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7694735" w14:textId="77777777" w:rsidTr="00A050E2">
        <w:tc>
          <w:tcPr>
            <w:tcW w:w="558" w:type="dxa"/>
            <w:vAlign w:val="center"/>
          </w:tcPr>
          <w:p w14:paraId="32FE0313"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vAlign w:val="center"/>
          </w:tcPr>
          <w:p w14:paraId="55C8B85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Врста сензора</w:t>
            </w:r>
          </w:p>
        </w:tc>
        <w:tc>
          <w:tcPr>
            <w:tcW w:w="3150" w:type="dxa"/>
            <w:vAlign w:val="center"/>
          </w:tcPr>
          <w:p w14:paraId="10556DB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PIR (passive infrared sensor)</w:t>
            </w:r>
          </w:p>
        </w:tc>
        <w:tc>
          <w:tcPr>
            <w:tcW w:w="990" w:type="dxa"/>
            <w:vAlign w:val="center"/>
          </w:tcPr>
          <w:p w14:paraId="385E426C" w14:textId="77777777" w:rsidR="00A050E2" w:rsidRPr="00151354" w:rsidRDefault="00A050E2" w:rsidP="00A050E2">
            <w:pPr>
              <w:rPr>
                <w:rFonts w:ascii="Times New Roman" w:hAnsi="Times New Roman" w:cs="Times New Roman"/>
                <w:lang w:val="ru-RU"/>
              </w:rPr>
            </w:pPr>
          </w:p>
        </w:tc>
        <w:tc>
          <w:tcPr>
            <w:tcW w:w="1998" w:type="dxa"/>
            <w:vAlign w:val="center"/>
          </w:tcPr>
          <w:p w14:paraId="1326ED46" w14:textId="77777777" w:rsidR="00A050E2" w:rsidRPr="00151354" w:rsidRDefault="00A050E2" w:rsidP="00A050E2">
            <w:pPr>
              <w:rPr>
                <w:rFonts w:ascii="Times New Roman" w:hAnsi="Times New Roman" w:cs="Times New Roman"/>
              </w:rPr>
            </w:pPr>
          </w:p>
        </w:tc>
      </w:tr>
    </w:tbl>
    <w:p w14:paraId="7CDD9F9B" w14:textId="77777777" w:rsidR="00A050E2" w:rsidRDefault="00A050E2" w:rsidP="00A050E2">
      <w:pPr>
        <w:outlineLvl w:val="0"/>
      </w:pPr>
    </w:p>
    <w:p w14:paraId="5D40F7F7" w14:textId="77777777" w:rsidR="001A3369" w:rsidRPr="00151354" w:rsidRDefault="001A3369"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5C6A93B1" w14:textId="77777777" w:rsidTr="00A050E2">
        <w:tc>
          <w:tcPr>
            <w:tcW w:w="10386" w:type="dxa"/>
            <w:gridSpan w:val="5"/>
            <w:vAlign w:val="center"/>
          </w:tcPr>
          <w:p w14:paraId="2075A5E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lang w:val="ru-RU"/>
              </w:rPr>
              <w:t>КАРАКТЕРИСТИКЕ УНУТРАШЊЕГ СЕНЗОРА ЗА ПОКРЕТ У КОНТЕЈНЕРУ</w:t>
            </w:r>
          </w:p>
        </w:tc>
      </w:tr>
      <w:tr w:rsidR="00A050E2" w:rsidRPr="00151354" w14:paraId="7AF5FAC5" w14:textId="77777777" w:rsidTr="00A050E2">
        <w:tc>
          <w:tcPr>
            <w:tcW w:w="558" w:type="dxa"/>
          </w:tcPr>
          <w:p w14:paraId="7FB0C20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3B110A8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17CE5BB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62A1B14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7019FDC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30299C1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47565EF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5787366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793ED81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1145BC82" w14:textId="77777777" w:rsidTr="00A050E2">
        <w:tc>
          <w:tcPr>
            <w:tcW w:w="558" w:type="dxa"/>
            <w:vAlign w:val="center"/>
          </w:tcPr>
          <w:p w14:paraId="49A24BC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7242070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Повезивање са централом</w:t>
            </w:r>
          </w:p>
        </w:tc>
        <w:tc>
          <w:tcPr>
            <w:tcW w:w="3150" w:type="dxa"/>
            <w:vAlign w:val="center"/>
          </w:tcPr>
          <w:p w14:paraId="6A1398E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Компатибилан са изабраном централом</w:t>
            </w:r>
          </w:p>
        </w:tc>
        <w:tc>
          <w:tcPr>
            <w:tcW w:w="990" w:type="dxa"/>
            <w:vAlign w:val="center"/>
          </w:tcPr>
          <w:p w14:paraId="0CDE240D" w14:textId="77777777" w:rsidR="00A050E2" w:rsidRPr="00151354" w:rsidRDefault="00A050E2" w:rsidP="00A050E2">
            <w:pPr>
              <w:rPr>
                <w:rFonts w:ascii="Times New Roman" w:hAnsi="Times New Roman" w:cs="Times New Roman"/>
              </w:rPr>
            </w:pPr>
          </w:p>
        </w:tc>
        <w:tc>
          <w:tcPr>
            <w:tcW w:w="1998" w:type="dxa"/>
            <w:vAlign w:val="center"/>
          </w:tcPr>
          <w:p w14:paraId="4119AE6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D6523A9" w14:textId="77777777" w:rsidTr="00A050E2">
        <w:tc>
          <w:tcPr>
            <w:tcW w:w="558" w:type="dxa"/>
            <w:vAlign w:val="center"/>
          </w:tcPr>
          <w:p w14:paraId="3B5D751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0B6186C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Врста сензора</w:t>
            </w:r>
          </w:p>
        </w:tc>
        <w:tc>
          <w:tcPr>
            <w:tcW w:w="3150" w:type="dxa"/>
            <w:vAlign w:val="center"/>
          </w:tcPr>
          <w:p w14:paraId="377BC26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PIR (passive infrared sensor)</w:t>
            </w:r>
          </w:p>
        </w:tc>
        <w:tc>
          <w:tcPr>
            <w:tcW w:w="990" w:type="dxa"/>
            <w:vAlign w:val="center"/>
          </w:tcPr>
          <w:p w14:paraId="21DDC1E9" w14:textId="77777777" w:rsidR="00A050E2" w:rsidRPr="00151354" w:rsidRDefault="00A050E2" w:rsidP="00A050E2">
            <w:pPr>
              <w:rPr>
                <w:rFonts w:ascii="Times New Roman" w:hAnsi="Times New Roman" w:cs="Times New Roman"/>
              </w:rPr>
            </w:pPr>
          </w:p>
        </w:tc>
        <w:tc>
          <w:tcPr>
            <w:tcW w:w="1998" w:type="dxa"/>
            <w:vAlign w:val="center"/>
          </w:tcPr>
          <w:p w14:paraId="5364CEF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0C15F83E"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74B97CCA" w14:textId="77777777" w:rsidTr="00A050E2">
        <w:tc>
          <w:tcPr>
            <w:tcW w:w="10386" w:type="dxa"/>
            <w:gridSpan w:val="5"/>
            <w:vAlign w:val="center"/>
          </w:tcPr>
          <w:p w14:paraId="41E120F0" w14:textId="77777777" w:rsidR="00A050E2" w:rsidRPr="00151354" w:rsidRDefault="00A050E2" w:rsidP="00A050E2">
            <w:pPr>
              <w:jc w:val="center"/>
              <w:rPr>
                <w:rFonts w:ascii="Times New Roman" w:hAnsi="Times New Roman" w:cs="Times New Roman"/>
                <w:b/>
                <w:lang w:val="ru-RU"/>
              </w:rPr>
            </w:pPr>
            <w:r w:rsidRPr="00151354">
              <w:rPr>
                <w:rFonts w:ascii="Times New Roman" w:hAnsi="Times New Roman" w:cs="Times New Roman"/>
                <w:b/>
                <w:lang w:val="ru-RU"/>
              </w:rPr>
              <w:t>КАРАКТЕРИСТИКЕ СЕНЗОРА УЛАСКА У КОНТЕЈНЕР</w:t>
            </w:r>
          </w:p>
        </w:tc>
      </w:tr>
      <w:tr w:rsidR="00A050E2" w:rsidRPr="00151354" w14:paraId="6F48FF3B" w14:textId="77777777" w:rsidTr="00A050E2">
        <w:tc>
          <w:tcPr>
            <w:tcW w:w="558" w:type="dxa"/>
          </w:tcPr>
          <w:p w14:paraId="0AF536E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7C48674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00AEF87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537DE56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1FD5D4B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694F50C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22DB586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53DC6840"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4998357E"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0B3B605B" w14:textId="77777777" w:rsidTr="00A050E2">
        <w:tc>
          <w:tcPr>
            <w:tcW w:w="558" w:type="dxa"/>
            <w:vAlign w:val="center"/>
          </w:tcPr>
          <w:p w14:paraId="5E74802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3666476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Повезивање са централом</w:t>
            </w:r>
          </w:p>
        </w:tc>
        <w:tc>
          <w:tcPr>
            <w:tcW w:w="3150" w:type="dxa"/>
            <w:vAlign w:val="center"/>
          </w:tcPr>
          <w:p w14:paraId="0CCDA9A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Компатибилни са изабраном централом</w:t>
            </w:r>
          </w:p>
        </w:tc>
        <w:tc>
          <w:tcPr>
            <w:tcW w:w="990" w:type="dxa"/>
            <w:vAlign w:val="center"/>
          </w:tcPr>
          <w:p w14:paraId="48F191AE" w14:textId="77777777" w:rsidR="00A050E2" w:rsidRPr="00151354" w:rsidRDefault="00A050E2" w:rsidP="00A050E2">
            <w:pPr>
              <w:rPr>
                <w:rFonts w:ascii="Times New Roman" w:hAnsi="Times New Roman" w:cs="Times New Roman"/>
              </w:rPr>
            </w:pPr>
          </w:p>
        </w:tc>
        <w:tc>
          <w:tcPr>
            <w:tcW w:w="1998" w:type="dxa"/>
            <w:vAlign w:val="center"/>
          </w:tcPr>
          <w:p w14:paraId="766E944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2BC1361" w14:textId="77777777" w:rsidTr="00A050E2">
        <w:tc>
          <w:tcPr>
            <w:tcW w:w="558" w:type="dxa"/>
            <w:vAlign w:val="center"/>
          </w:tcPr>
          <w:p w14:paraId="7FEC409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2576261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Врста сензора</w:t>
            </w:r>
          </w:p>
        </w:tc>
        <w:tc>
          <w:tcPr>
            <w:tcW w:w="3150" w:type="dxa"/>
            <w:vAlign w:val="center"/>
          </w:tcPr>
          <w:p w14:paraId="40A0F0C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Магентни сензор</w:t>
            </w:r>
          </w:p>
        </w:tc>
        <w:tc>
          <w:tcPr>
            <w:tcW w:w="990" w:type="dxa"/>
            <w:vAlign w:val="center"/>
          </w:tcPr>
          <w:p w14:paraId="79424F72" w14:textId="77777777" w:rsidR="00A050E2" w:rsidRPr="00151354" w:rsidRDefault="00A050E2" w:rsidP="00A050E2">
            <w:pPr>
              <w:rPr>
                <w:rFonts w:ascii="Times New Roman" w:hAnsi="Times New Roman" w:cs="Times New Roman"/>
              </w:rPr>
            </w:pPr>
          </w:p>
        </w:tc>
        <w:tc>
          <w:tcPr>
            <w:tcW w:w="1998" w:type="dxa"/>
            <w:vAlign w:val="center"/>
          </w:tcPr>
          <w:p w14:paraId="7FEEAEF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04402045"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6E70C294" w14:textId="77777777" w:rsidTr="00A050E2">
        <w:tc>
          <w:tcPr>
            <w:tcW w:w="10386" w:type="dxa"/>
            <w:gridSpan w:val="5"/>
            <w:vAlign w:val="center"/>
          </w:tcPr>
          <w:p w14:paraId="2B22BB1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КАРАКТЕРИСТИКЕ ПП ДЕТЕКТОРА</w:t>
            </w:r>
          </w:p>
        </w:tc>
      </w:tr>
      <w:tr w:rsidR="00A050E2" w:rsidRPr="00151354" w14:paraId="6ED63870" w14:textId="77777777" w:rsidTr="00A050E2">
        <w:tc>
          <w:tcPr>
            <w:tcW w:w="558" w:type="dxa"/>
          </w:tcPr>
          <w:p w14:paraId="76E5992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6131F05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53DE453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1111783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663DA2C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659AB37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7AE3A9C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0AF5376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7C5BF51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7A6CA486" w14:textId="77777777" w:rsidTr="00A050E2">
        <w:tc>
          <w:tcPr>
            <w:tcW w:w="558" w:type="dxa"/>
            <w:vAlign w:val="center"/>
          </w:tcPr>
          <w:p w14:paraId="2B400CD0"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53383F3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Повезивање са централом</w:t>
            </w:r>
          </w:p>
        </w:tc>
        <w:tc>
          <w:tcPr>
            <w:tcW w:w="3150" w:type="dxa"/>
            <w:vAlign w:val="center"/>
          </w:tcPr>
          <w:p w14:paraId="2FDEB91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Компатибилни са изабраном централом</w:t>
            </w:r>
          </w:p>
        </w:tc>
        <w:tc>
          <w:tcPr>
            <w:tcW w:w="990" w:type="dxa"/>
            <w:vAlign w:val="center"/>
          </w:tcPr>
          <w:p w14:paraId="0E6E739B" w14:textId="77777777" w:rsidR="00A050E2" w:rsidRPr="00151354" w:rsidRDefault="00A050E2" w:rsidP="00A050E2">
            <w:pPr>
              <w:rPr>
                <w:rFonts w:ascii="Times New Roman" w:hAnsi="Times New Roman" w:cs="Times New Roman"/>
              </w:rPr>
            </w:pPr>
          </w:p>
        </w:tc>
        <w:tc>
          <w:tcPr>
            <w:tcW w:w="1998" w:type="dxa"/>
            <w:vAlign w:val="center"/>
          </w:tcPr>
          <w:p w14:paraId="3E55BE2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332B2705" w14:textId="77777777" w:rsidTr="00A050E2">
        <w:tc>
          <w:tcPr>
            <w:tcW w:w="558" w:type="dxa"/>
            <w:vAlign w:val="center"/>
          </w:tcPr>
          <w:p w14:paraId="34F0980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0D04F506"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Тип детекције</w:t>
            </w:r>
          </w:p>
        </w:tc>
        <w:tc>
          <w:tcPr>
            <w:tcW w:w="3150" w:type="dxa"/>
            <w:vAlign w:val="center"/>
          </w:tcPr>
          <w:p w14:paraId="1238AEAA"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Оптички</w:t>
            </w:r>
          </w:p>
        </w:tc>
        <w:tc>
          <w:tcPr>
            <w:tcW w:w="990" w:type="dxa"/>
            <w:vAlign w:val="center"/>
          </w:tcPr>
          <w:p w14:paraId="23916E2D" w14:textId="77777777" w:rsidR="00A050E2" w:rsidRPr="00151354" w:rsidRDefault="00A050E2" w:rsidP="00A050E2">
            <w:pPr>
              <w:rPr>
                <w:rFonts w:ascii="Times New Roman" w:hAnsi="Times New Roman" w:cs="Times New Roman"/>
              </w:rPr>
            </w:pPr>
          </w:p>
        </w:tc>
        <w:tc>
          <w:tcPr>
            <w:tcW w:w="1998" w:type="dxa"/>
            <w:vAlign w:val="center"/>
          </w:tcPr>
          <w:p w14:paraId="1D3C739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10BDBA5" w14:textId="77777777" w:rsidTr="00A050E2">
        <w:tc>
          <w:tcPr>
            <w:tcW w:w="558" w:type="dxa"/>
            <w:vAlign w:val="center"/>
          </w:tcPr>
          <w:p w14:paraId="1984C961"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162E4A8F"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Напајање</w:t>
            </w:r>
          </w:p>
        </w:tc>
        <w:tc>
          <w:tcPr>
            <w:tcW w:w="3150" w:type="dxa"/>
            <w:vAlign w:val="center"/>
          </w:tcPr>
          <w:p w14:paraId="08EF0BE5"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Једносмерно</w:t>
            </w:r>
          </w:p>
        </w:tc>
        <w:tc>
          <w:tcPr>
            <w:tcW w:w="990" w:type="dxa"/>
            <w:vAlign w:val="center"/>
          </w:tcPr>
          <w:p w14:paraId="55A80FA8" w14:textId="77777777" w:rsidR="00A050E2" w:rsidRPr="00151354" w:rsidRDefault="00A050E2" w:rsidP="00A050E2">
            <w:pPr>
              <w:rPr>
                <w:rFonts w:ascii="Times New Roman" w:hAnsi="Times New Roman" w:cs="Times New Roman"/>
              </w:rPr>
            </w:pPr>
          </w:p>
        </w:tc>
        <w:tc>
          <w:tcPr>
            <w:tcW w:w="1998" w:type="dxa"/>
            <w:vAlign w:val="center"/>
          </w:tcPr>
          <w:p w14:paraId="2B6D741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5EF60662" w14:textId="77777777" w:rsidR="00A050E2" w:rsidRDefault="00A050E2" w:rsidP="00A050E2">
      <w:pPr>
        <w:outlineLvl w:val="0"/>
        <w:rPr>
          <w:ins w:id="27" w:author="Bojan Milenkovic" w:date="2020-07-30T09:13:00Z"/>
        </w:rPr>
      </w:pPr>
    </w:p>
    <w:p w14:paraId="1F5FB558" w14:textId="77777777" w:rsidR="001A3369" w:rsidRPr="00151354" w:rsidRDefault="001A3369"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25056CA9" w14:textId="77777777" w:rsidTr="00A050E2">
        <w:tc>
          <w:tcPr>
            <w:tcW w:w="10386" w:type="dxa"/>
            <w:gridSpan w:val="5"/>
            <w:vAlign w:val="center"/>
          </w:tcPr>
          <w:p w14:paraId="35BCBF5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КАРАКТЕРИСТИКЕ АЛАРМНЕ СИРЕНЕ</w:t>
            </w:r>
          </w:p>
        </w:tc>
      </w:tr>
      <w:tr w:rsidR="00A050E2" w:rsidRPr="00151354" w14:paraId="77A6B6B9" w14:textId="77777777" w:rsidTr="00A050E2">
        <w:tc>
          <w:tcPr>
            <w:tcW w:w="558" w:type="dxa"/>
          </w:tcPr>
          <w:p w14:paraId="5C26532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454FFA9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284E733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64A7BDF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122F2ED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3724582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0856A18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7E800F0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11CCC4C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3035D48A" w14:textId="77777777" w:rsidTr="00A050E2">
        <w:tc>
          <w:tcPr>
            <w:tcW w:w="558" w:type="dxa"/>
            <w:vAlign w:val="center"/>
          </w:tcPr>
          <w:p w14:paraId="51BCD7A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lastRenderedPageBreak/>
              <w:t>1</w:t>
            </w:r>
          </w:p>
        </w:tc>
        <w:tc>
          <w:tcPr>
            <w:tcW w:w="3690" w:type="dxa"/>
            <w:vAlign w:val="center"/>
          </w:tcPr>
          <w:p w14:paraId="54A9489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Повезивање са централом</w:t>
            </w:r>
          </w:p>
        </w:tc>
        <w:tc>
          <w:tcPr>
            <w:tcW w:w="3150" w:type="dxa"/>
            <w:vAlign w:val="center"/>
          </w:tcPr>
          <w:p w14:paraId="7D5230B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Компатибилна са изабраном централом</w:t>
            </w:r>
          </w:p>
        </w:tc>
        <w:tc>
          <w:tcPr>
            <w:tcW w:w="990" w:type="dxa"/>
            <w:vAlign w:val="center"/>
          </w:tcPr>
          <w:p w14:paraId="55243D0A" w14:textId="77777777" w:rsidR="00A050E2" w:rsidRPr="00151354" w:rsidRDefault="00A050E2" w:rsidP="00A050E2">
            <w:pPr>
              <w:rPr>
                <w:rFonts w:ascii="Times New Roman" w:hAnsi="Times New Roman" w:cs="Times New Roman"/>
              </w:rPr>
            </w:pPr>
          </w:p>
        </w:tc>
        <w:tc>
          <w:tcPr>
            <w:tcW w:w="1998" w:type="dxa"/>
            <w:vAlign w:val="center"/>
          </w:tcPr>
          <w:p w14:paraId="6A46910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35D436A" w14:textId="77777777" w:rsidTr="00A050E2">
        <w:tc>
          <w:tcPr>
            <w:tcW w:w="558" w:type="dxa"/>
            <w:vAlign w:val="center"/>
          </w:tcPr>
          <w:p w14:paraId="1C2791AB"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350C174D"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Ниво звука</w:t>
            </w:r>
          </w:p>
        </w:tc>
        <w:tc>
          <w:tcPr>
            <w:tcW w:w="3150" w:type="dxa"/>
            <w:vAlign w:val="center"/>
          </w:tcPr>
          <w:p w14:paraId="2BE6B812"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120 dВ на 1m</w:t>
            </w:r>
          </w:p>
        </w:tc>
        <w:tc>
          <w:tcPr>
            <w:tcW w:w="990" w:type="dxa"/>
            <w:vAlign w:val="center"/>
          </w:tcPr>
          <w:p w14:paraId="4D304EE0" w14:textId="77777777" w:rsidR="00A050E2" w:rsidRPr="00151354" w:rsidRDefault="00A050E2" w:rsidP="00A050E2">
            <w:pPr>
              <w:rPr>
                <w:rFonts w:ascii="Times New Roman" w:hAnsi="Times New Roman" w:cs="Times New Roman"/>
              </w:rPr>
            </w:pPr>
          </w:p>
        </w:tc>
        <w:tc>
          <w:tcPr>
            <w:tcW w:w="1998" w:type="dxa"/>
            <w:vAlign w:val="center"/>
          </w:tcPr>
          <w:p w14:paraId="514EB40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 Прилог</w:t>
            </w:r>
          </w:p>
        </w:tc>
      </w:tr>
      <w:tr w:rsidR="00A050E2" w:rsidRPr="00151354" w14:paraId="22BF1D87" w14:textId="77777777" w:rsidTr="00A050E2">
        <w:tc>
          <w:tcPr>
            <w:tcW w:w="558" w:type="dxa"/>
            <w:vAlign w:val="center"/>
          </w:tcPr>
          <w:p w14:paraId="3BF00F4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0387D5FE"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Напајање</w:t>
            </w:r>
          </w:p>
        </w:tc>
        <w:tc>
          <w:tcPr>
            <w:tcW w:w="3150" w:type="dxa"/>
            <w:vAlign w:val="center"/>
          </w:tcPr>
          <w:p w14:paraId="0D291CA9"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Једносмерно</w:t>
            </w:r>
          </w:p>
        </w:tc>
        <w:tc>
          <w:tcPr>
            <w:tcW w:w="990" w:type="dxa"/>
            <w:vAlign w:val="center"/>
          </w:tcPr>
          <w:p w14:paraId="7D3D3963" w14:textId="77777777" w:rsidR="00A050E2" w:rsidRPr="00151354" w:rsidRDefault="00A050E2" w:rsidP="00A050E2">
            <w:pPr>
              <w:rPr>
                <w:rFonts w:ascii="Times New Roman" w:hAnsi="Times New Roman" w:cs="Times New Roman"/>
              </w:rPr>
            </w:pPr>
          </w:p>
        </w:tc>
        <w:tc>
          <w:tcPr>
            <w:tcW w:w="1998" w:type="dxa"/>
            <w:vAlign w:val="center"/>
          </w:tcPr>
          <w:p w14:paraId="30CF7B6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18DC9378" w14:textId="77777777" w:rsidR="00A050E2" w:rsidRDefault="00A050E2" w:rsidP="00A050E2">
      <w:pPr>
        <w:outlineLvl w:val="0"/>
      </w:pPr>
    </w:p>
    <w:p w14:paraId="61122ABF" w14:textId="77777777" w:rsidR="001A3369" w:rsidRPr="00151354" w:rsidRDefault="001A3369"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1CAB54D5" w14:textId="77777777" w:rsidTr="00A050E2">
        <w:tc>
          <w:tcPr>
            <w:tcW w:w="10386" w:type="dxa"/>
            <w:gridSpan w:val="5"/>
            <w:vAlign w:val="center"/>
          </w:tcPr>
          <w:p w14:paraId="10FEDE85" w14:textId="77777777" w:rsidR="00A050E2" w:rsidRPr="00151354" w:rsidRDefault="00A050E2" w:rsidP="00A050E2">
            <w:pPr>
              <w:jc w:val="center"/>
            </w:pPr>
            <w:r w:rsidRPr="00151354">
              <w:rPr>
                <w:rFonts w:ascii="Times New Roman" w:hAnsi="Times New Roman" w:cs="Times New Roman"/>
                <w:b/>
              </w:rPr>
              <w:t>КАРАКТЕРИСТИКЕ ДАЉИНСКОГ ПРЕКИДАЧА КОЛА МАГНЕТА БРАВЕ И СИРЕНЕ</w:t>
            </w:r>
          </w:p>
        </w:tc>
      </w:tr>
      <w:tr w:rsidR="00A050E2" w:rsidRPr="00151354" w14:paraId="6187B117" w14:textId="77777777" w:rsidTr="00A050E2">
        <w:tc>
          <w:tcPr>
            <w:tcW w:w="558" w:type="dxa"/>
          </w:tcPr>
          <w:p w14:paraId="73E231E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47A1C33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23CBBDE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5A41DA8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2B68638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5EBFE62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02ED160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5C73A6D2"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5BD3A5A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56A0EAD7" w14:textId="77777777" w:rsidTr="00A050E2">
        <w:tc>
          <w:tcPr>
            <w:tcW w:w="558" w:type="dxa"/>
            <w:vAlign w:val="center"/>
          </w:tcPr>
          <w:p w14:paraId="2DA1B7F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301C4FA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Домет предајника</w:t>
            </w:r>
          </w:p>
        </w:tc>
        <w:tc>
          <w:tcPr>
            <w:tcW w:w="3150" w:type="dxa"/>
            <w:vAlign w:val="center"/>
          </w:tcPr>
          <w:p w14:paraId="4929C03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Максимално 30м</w:t>
            </w:r>
          </w:p>
        </w:tc>
        <w:tc>
          <w:tcPr>
            <w:tcW w:w="990" w:type="dxa"/>
            <w:vAlign w:val="center"/>
          </w:tcPr>
          <w:p w14:paraId="61BF0CE9" w14:textId="77777777" w:rsidR="00A050E2" w:rsidRPr="00151354" w:rsidRDefault="00A050E2" w:rsidP="00A050E2">
            <w:pPr>
              <w:rPr>
                <w:rFonts w:ascii="Times New Roman" w:hAnsi="Times New Roman" w:cs="Times New Roman"/>
              </w:rPr>
            </w:pPr>
          </w:p>
        </w:tc>
        <w:tc>
          <w:tcPr>
            <w:tcW w:w="1998" w:type="dxa"/>
            <w:vAlign w:val="center"/>
          </w:tcPr>
          <w:p w14:paraId="795F432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D841DE1" w14:textId="77777777" w:rsidTr="00A050E2">
        <w:tc>
          <w:tcPr>
            <w:tcW w:w="558" w:type="dxa"/>
            <w:vAlign w:val="center"/>
          </w:tcPr>
          <w:p w14:paraId="765E1DA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13A5ABC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Напајање РФ пријемника</w:t>
            </w:r>
          </w:p>
        </w:tc>
        <w:tc>
          <w:tcPr>
            <w:tcW w:w="3150" w:type="dxa"/>
            <w:vAlign w:val="center"/>
          </w:tcPr>
          <w:p w14:paraId="55BBA5A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12</w:t>
            </w:r>
            <w:r w:rsidRPr="00151354">
              <w:rPr>
                <w:rFonts w:ascii="Times New Roman" w:hAnsi="Times New Roman" w:cs="Times New Roman"/>
                <w:lang w:val="en-GB"/>
              </w:rPr>
              <w:t>V</w:t>
            </w:r>
            <w:r w:rsidRPr="00151354">
              <w:rPr>
                <w:rFonts w:ascii="Times New Roman" w:hAnsi="Times New Roman" w:cs="Times New Roman"/>
              </w:rPr>
              <w:t xml:space="preserve"> </w:t>
            </w:r>
            <w:r w:rsidRPr="00151354">
              <w:rPr>
                <w:rFonts w:ascii="Times New Roman" w:hAnsi="Times New Roman" w:cs="Times New Roman"/>
                <w:lang w:val="en-GB"/>
              </w:rPr>
              <w:t>DC</w:t>
            </w:r>
          </w:p>
        </w:tc>
        <w:tc>
          <w:tcPr>
            <w:tcW w:w="990" w:type="dxa"/>
            <w:vAlign w:val="center"/>
          </w:tcPr>
          <w:p w14:paraId="1ACF69B0" w14:textId="77777777" w:rsidR="00A050E2" w:rsidRPr="00151354" w:rsidRDefault="00A050E2" w:rsidP="00A050E2">
            <w:pPr>
              <w:rPr>
                <w:rFonts w:ascii="Times New Roman" w:hAnsi="Times New Roman" w:cs="Times New Roman"/>
              </w:rPr>
            </w:pPr>
          </w:p>
        </w:tc>
        <w:tc>
          <w:tcPr>
            <w:tcW w:w="1998" w:type="dxa"/>
            <w:vAlign w:val="center"/>
          </w:tcPr>
          <w:p w14:paraId="2216533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 Прилог</w:t>
            </w:r>
          </w:p>
        </w:tc>
      </w:tr>
      <w:tr w:rsidR="00A050E2" w:rsidRPr="00151354" w14:paraId="165DC077" w14:textId="77777777" w:rsidTr="00A050E2">
        <w:tc>
          <w:tcPr>
            <w:tcW w:w="558" w:type="dxa"/>
            <w:vAlign w:val="center"/>
          </w:tcPr>
          <w:p w14:paraId="607B2EF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70C54E4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Веза је кодована</w:t>
            </w:r>
          </w:p>
        </w:tc>
        <w:tc>
          <w:tcPr>
            <w:tcW w:w="3150" w:type="dxa"/>
            <w:vAlign w:val="center"/>
          </w:tcPr>
          <w:p w14:paraId="5C583156" w14:textId="77777777" w:rsidR="00A050E2" w:rsidRPr="00151354" w:rsidRDefault="00A050E2" w:rsidP="00A050E2">
            <w:pPr>
              <w:rPr>
                <w:rFonts w:ascii="Times New Roman" w:hAnsi="Times New Roman" w:cs="Times New Roman"/>
              </w:rPr>
            </w:pPr>
          </w:p>
        </w:tc>
        <w:tc>
          <w:tcPr>
            <w:tcW w:w="990" w:type="dxa"/>
            <w:vAlign w:val="center"/>
          </w:tcPr>
          <w:p w14:paraId="3E6997B8" w14:textId="77777777" w:rsidR="00A050E2" w:rsidRPr="00151354" w:rsidRDefault="00A050E2" w:rsidP="00A050E2">
            <w:pPr>
              <w:rPr>
                <w:rFonts w:ascii="Times New Roman" w:hAnsi="Times New Roman" w:cs="Times New Roman"/>
              </w:rPr>
            </w:pPr>
          </w:p>
        </w:tc>
        <w:tc>
          <w:tcPr>
            <w:tcW w:w="1998" w:type="dxa"/>
            <w:vAlign w:val="center"/>
          </w:tcPr>
          <w:p w14:paraId="73EE41C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1AAF5BE" w14:textId="77777777" w:rsidTr="00A050E2">
        <w:tc>
          <w:tcPr>
            <w:tcW w:w="558" w:type="dxa"/>
            <w:vAlign w:val="center"/>
          </w:tcPr>
          <w:p w14:paraId="25AD5AF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vAlign w:val="center"/>
          </w:tcPr>
          <w:p w14:paraId="068879E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Комуникација са различитим пријемницима</w:t>
            </w:r>
          </w:p>
        </w:tc>
        <w:tc>
          <w:tcPr>
            <w:tcW w:w="3150" w:type="dxa"/>
            <w:vAlign w:val="center"/>
          </w:tcPr>
          <w:p w14:paraId="3CB8314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Минимално 2 уређаја</w:t>
            </w:r>
          </w:p>
        </w:tc>
        <w:tc>
          <w:tcPr>
            <w:tcW w:w="990" w:type="dxa"/>
            <w:vAlign w:val="center"/>
          </w:tcPr>
          <w:p w14:paraId="0148809D" w14:textId="77777777" w:rsidR="00A050E2" w:rsidRPr="00151354" w:rsidRDefault="00A050E2" w:rsidP="00A050E2">
            <w:pPr>
              <w:rPr>
                <w:rFonts w:ascii="Times New Roman" w:hAnsi="Times New Roman" w:cs="Times New Roman"/>
              </w:rPr>
            </w:pPr>
          </w:p>
        </w:tc>
        <w:tc>
          <w:tcPr>
            <w:tcW w:w="1998" w:type="dxa"/>
            <w:vAlign w:val="center"/>
          </w:tcPr>
          <w:p w14:paraId="557AC38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76A26312" w14:textId="77777777" w:rsidR="00A050E2" w:rsidRPr="00151354" w:rsidRDefault="00A050E2" w:rsidP="00A050E2">
      <w:pPr>
        <w:rPr>
          <w:b/>
        </w:rPr>
      </w:pPr>
    </w:p>
    <w:p w14:paraId="4EBF9CB4" w14:textId="77777777" w:rsidR="00A050E2" w:rsidRPr="00151354" w:rsidRDefault="00A050E2" w:rsidP="00122EE3">
      <w:pPr>
        <w:outlineLvl w:val="0"/>
      </w:pPr>
      <w:r w:rsidRPr="00151354">
        <w:t>Tабела 3.3: Метеролошка станица</w:t>
      </w:r>
      <w:r w:rsidRPr="00151354">
        <w:rPr>
          <w:rFonts w:eastAsia="Arial Unicode MS"/>
          <w:kern w:val="1"/>
          <w:lang w:eastAsia="ar-SA"/>
        </w:rPr>
        <w:t xml:space="preserve"> </w:t>
      </w:r>
      <w:r w:rsidRPr="00151354">
        <w:t>-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4140"/>
        <w:gridCol w:w="1998"/>
      </w:tblGrid>
      <w:tr w:rsidR="00A050E2" w:rsidRPr="00151354" w14:paraId="118AFFF4" w14:textId="77777777" w:rsidTr="00A050E2">
        <w:tc>
          <w:tcPr>
            <w:tcW w:w="10386" w:type="dxa"/>
            <w:gridSpan w:val="4"/>
            <w:vAlign w:val="center"/>
          </w:tcPr>
          <w:p w14:paraId="27EB864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МЕТЕРОЛОШКА СТАНИЦА</w:t>
            </w:r>
          </w:p>
        </w:tc>
      </w:tr>
      <w:tr w:rsidR="00A050E2" w:rsidRPr="00151354" w14:paraId="387AD379" w14:textId="77777777" w:rsidTr="00A050E2">
        <w:tc>
          <w:tcPr>
            <w:tcW w:w="558" w:type="dxa"/>
          </w:tcPr>
          <w:p w14:paraId="1C89E2EC" w14:textId="77777777" w:rsidR="00A050E2" w:rsidRPr="00151354" w:rsidRDefault="00A050E2" w:rsidP="00A050E2">
            <w:pPr>
              <w:rPr>
                <w:rFonts w:ascii="Times New Roman" w:hAnsi="Times New Roman" w:cs="Times New Roman"/>
                <w:b/>
              </w:rPr>
            </w:pPr>
            <w:r w:rsidRPr="00151354">
              <w:rPr>
                <w:rFonts w:ascii="Times New Roman" w:hAnsi="Times New Roman" w:cs="Times New Roman"/>
                <w:b/>
              </w:rPr>
              <w:t>Р.Б</w:t>
            </w:r>
          </w:p>
        </w:tc>
        <w:tc>
          <w:tcPr>
            <w:tcW w:w="3690" w:type="dxa"/>
          </w:tcPr>
          <w:p w14:paraId="70D342C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Позиција</w:t>
            </w:r>
          </w:p>
        </w:tc>
        <w:tc>
          <w:tcPr>
            <w:tcW w:w="4140" w:type="dxa"/>
          </w:tcPr>
          <w:p w14:paraId="73B6FF8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4E76A3E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tc>
      </w:tr>
      <w:tr w:rsidR="00A050E2" w:rsidRPr="00151354" w14:paraId="5CDE523A" w14:textId="77777777" w:rsidTr="00A050E2">
        <w:tc>
          <w:tcPr>
            <w:tcW w:w="558" w:type="dxa"/>
            <w:vAlign w:val="center"/>
          </w:tcPr>
          <w:p w14:paraId="5B0F9AC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tcPr>
          <w:p w14:paraId="00B1ABA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метеоролошке станице</w:t>
            </w:r>
          </w:p>
        </w:tc>
        <w:tc>
          <w:tcPr>
            <w:tcW w:w="4140" w:type="dxa"/>
          </w:tcPr>
          <w:p w14:paraId="3B11B8BF" w14:textId="77777777" w:rsidR="00A050E2" w:rsidRPr="00151354" w:rsidRDefault="00A050E2" w:rsidP="00A050E2">
            <w:pPr>
              <w:rPr>
                <w:rFonts w:ascii="Times New Roman" w:hAnsi="Times New Roman" w:cs="Times New Roman"/>
              </w:rPr>
            </w:pPr>
          </w:p>
        </w:tc>
        <w:tc>
          <w:tcPr>
            <w:tcW w:w="1998" w:type="dxa"/>
            <w:vAlign w:val="center"/>
          </w:tcPr>
          <w:p w14:paraId="31E943E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396D781A" w14:textId="77777777" w:rsidTr="00A050E2">
        <w:tc>
          <w:tcPr>
            <w:tcW w:w="558" w:type="dxa"/>
            <w:vAlign w:val="center"/>
          </w:tcPr>
          <w:p w14:paraId="58055116"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tcPr>
          <w:p w14:paraId="5F04A6E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метеоролошке станице</w:t>
            </w:r>
          </w:p>
        </w:tc>
        <w:tc>
          <w:tcPr>
            <w:tcW w:w="4140" w:type="dxa"/>
          </w:tcPr>
          <w:p w14:paraId="50842464" w14:textId="77777777" w:rsidR="00A050E2" w:rsidRPr="00151354" w:rsidRDefault="00A050E2" w:rsidP="00A050E2">
            <w:pPr>
              <w:rPr>
                <w:rFonts w:ascii="Times New Roman" w:hAnsi="Times New Roman" w:cs="Times New Roman"/>
              </w:rPr>
            </w:pPr>
          </w:p>
        </w:tc>
        <w:tc>
          <w:tcPr>
            <w:tcW w:w="1998" w:type="dxa"/>
            <w:vAlign w:val="center"/>
          </w:tcPr>
          <w:p w14:paraId="7874F1C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bl>
    <w:p w14:paraId="37A5587C" w14:textId="77777777" w:rsidR="00A050E2" w:rsidRPr="00151354" w:rsidRDefault="00A050E2" w:rsidP="00A050E2">
      <w:pPr>
        <w:outlineLvl w:val="0"/>
      </w:pPr>
    </w:p>
    <w:p w14:paraId="5D405B1F"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2A88FB46" w14:textId="77777777" w:rsidTr="00A050E2">
        <w:tc>
          <w:tcPr>
            <w:tcW w:w="10386" w:type="dxa"/>
            <w:gridSpan w:val="5"/>
          </w:tcPr>
          <w:p w14:paraId="08F4987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b/>
              </w:rPr>
              <w:t>КАРАКТЕРИСТИКЕ МЕТЕОРОЛОШКЕ СТАНИЦЕ</w:t>
            </w:r>
          </w:p>
        </w:tc>
      </w:tr>
      <w:tr w:rsidR="00A050E2" w:rsidRPr="00151354" w14:paraId="68A2D842" w14:textId="77777777" w:rsidTr="00A050E2">
        <w:tc>
          <w:tcPr>
            <w:tcW w:w="558" w:type="dxa"/>
          </w:tcPr>
          <w:p w14:paraId="641C663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30898E1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281CE0D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76EAAC2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23DB9E1A"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3B4D130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16DED2C0"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7D47CAD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463E8C8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5F130B47" w14:textId="77777777" w:rsidTr="00A050E2">
        <w:tc>
          <w:tcPr>
            <w:tcW w:w="558" w:type="dxa"/>
            <w:vAlign w:val="center"/>
          </w:tcPr>
          <w:p w14:paraId="4A4F506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5FCCD6AF"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Приступ метеоролошкој станици са централне локације</w:t>
            </w:r>
          </w:p>
        </w:tc>
        <w:tc>
          <w:tcPr>
            <w:tcW w:w="3150" w:type="dxa"/>
            <w:vAlign w:val="center"/>
          </w:tcPr>
          <w:p w14:paraId="5054F22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IP протокол</w:t>
            </w:r>
          </w:p>
        </w:tc>
        <w:tc>
          <w:tcPr>
            <w:tcW w:w="990" w:type="dxa"/>
            <w:vAlign w:val="center"/>
          </w:tcPr>
          <w:p w14:paraId="65DAC8AA" w14:textId="77777777" w:rsidR="00A050E2" w:rsidRPr="00151354" w:rsidRDefault="00A050E2" w:rsidP="00A050E2">
            <w:pPr>
              <w:rPr>
                <w:rFonts w:ascii="Times New Roman" w:hAnsi="Times New Roman" w:cs="Times New Roman"/>
              </w:rPr>
            </w:pPr>
          </w:p>
        </w:tc>
        <w:tc>
          <w:tcPr>
            <w:tcW w:w="1998" w:type="dxa"/>
            <w:vAlign w:val="center"/>
          </w:tcPr>
          <w:p w14:paraId="1550FD5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06F743C" w14:textId="77777777" w:rsidTr="00A050E2">
        <w:tc>
          <w:tcPr>
            <w:tcW w:w="558" w:type="dxa"/>
            <w:vMerge w:val="restart"/>
          </w:tcPr>
          <w:p w14:paraId="78A4907C"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Merge w:val="restart"/>
          </w:tcPr>
          <w:p w14:paraId="5C47E240"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Врсте мерења</w:t>
            </w:r>
          </w:p>
        </w:tc>
        <w:tc>
          <w:tcPr>
            <w:tcW w:w="3150" w:type="dxa"/>
            <w:vAlign w:val="center"/>
          </w:tcPr>
          <w:p w14:paraId="4CBF9F2B"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Температура (-30</w:t>
            </w:r>
            <w:r w:rsidRPr="00151354">
              <w:rPr>
                <w:rFonts w:ascii="Times New Roman" w:eastAsia="Calibri" w:hAnsi="Times New Roman" w:cs="Times New Roman"/>
                <w:vertAlign w:val="superscript"/>
              </w:rPr>
              <w:t>о</w:t>
            </w:r>
            <w:r w:rsidRPr="00151354">
              <w:rPr>
                <w:rFonts w:ascii="Times New Roman" w:eastAsia="Calibri" w:hAnsi="Times New Roman" w:cs="Times New Roman"/>
              </w:rPr>
              <w:t>С - +60</w:t>
            </w:r>
            <w:r w:rsidRPr="00151354">
              <w:rPr>
                <w:rFonts w:ascii="Times New Roman" w:eastAsia="Calibri" w:hAnsi="Times New Roman" w:cs="Times New Roman"/>
                <w:vertAlign w:val="superscript"/>
              </w:rPr>
              <w:t>о</w:t>
            </w:r>
            <w:r w:rsidRPr="00151354">
              <w:rPr>
                <w:rFonts w:ascii="Times New Roman" w:eastAsia="Calibri" w:hAnsi="Times New Roman" w:cs="Times New Roman"/>
              </w:rPr>
              <w:t>С)</w:t>
            </w:r>
          </w:p>
        </w:tc>
        <w:tc>
          <w:tcPr>
            <w:tcW w:w="990" w:type="dxa"/>
            <w:vAlign w:val="center"/>
          </w:tcPr>
          <w:p w14:paraId="6E4A205E" w14:textId="77777777" w:rsidR="00A050E2" w:rsidRPr="00151354" w:rsidRDefault="00A050E2" w:rsidP="00A050E2">
            <w:pPr>
              <w:rPr>
                <w:rFonts w:ascii="Times New Roman" w:hAnsi="Times New Roman" w:cs="Times New Roman"/>
              </w:rPr>
            </w:pPr>
          </w:p>
        </w:tc>
        <w:tc>
          <w:tcPr>
            <w:tcW w:w="1998" w:type="dxa"/>
            <w:vAlign w:val="center"/>
          </w:tcPr>
          <w:p w14:paraId="2CC897A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266DE17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61A3981" w14:textId="77777777" w:rsidTr="00A050E2">
        <w:tc>
          <w:tcPr>
            <w:tcW w:w="558" w:type="dxa"/>
            <w:vMerge/>
            <w:vAlign w:val="center"/>
          </w:tcPr>
          <w:p w14:paraId="2ECB121E" w14:textId="77777777" w:rsidR="00A050E2" w:rsidRPr="00151354" w:rsidRDefault="00A050E2" w:rsidP="00A050E2">
            <w:pPr>
              <w:jc w:val="center"/>
              <w:rPr>
                <w:rFonts w:ascii="Times New Roman" w:hAnsi="Times New Roman" w:cs="Times New Roman"/>
              </w:rPr>
            </w:pPr>
          </w:p>
        </w:tc>
        <w:tc>
          <w:tcPr>
            <w:tcW w:w="3690" w:type="dxa"/>
            <w:vMerge/>
            <w:vAlign w:val="center"/>
          </w:tcPr>
          <w:p w14:paraId="3F82C717" w14:textId="77777777" w:rsidR="00A050E2" w:rsidRPr="00151354" w:rsidRDefault="00A050E2" w:rsidP="00A050E2">
            <w:pPr>
              <w:rPr>
                <w:rFonts w:ascii="Times New Roman" w:hAnsi="Times New Roman" w:cs="Times New Roman"/>
              </w:rPr>
            </w:pPr>
          </w:p>
        </w:tc>
        <w:tc>
          <w:tcPr>
            <w:tcW w:w="3150" w:type="dxa"/>
            <w:vAlign w:val="center"/>
          </w:tcPr>
          <w:p w14:paraId="171C8E0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Влажност ваздуха (0 - 99%)</w:t>
            </w:r>
          </w:p>
        </w:tc>
        <w:tc>
          <w:tcPr>
            <w:tcW w:w="990" w:type="dxa"/>
            <w:vAlign w:val="center"/>
          </w:tcPr>
          <w:p w14:paraId="3D827A9D" w14:textId="77777777" w:rsidR="00A050E2" w:rsidRPr="00151354" w:rsidRDefault="00A050E2" w:rsidP="00A050E2">
            <w:pPr>
              <w:rPr>
                <w:rFonts w:ascii="Times New Roman" w:hAnsi="Times New Roman" w:cs="Times New Roman"/>
              </w:rPr>
            </w:pPr>
          </w:p>
        </w:tc>
        <w:tc>
          <w:tcPr>
            <w:tcW w:w="1998" w:type="dxa"/>
            <w:vAlign w:val="center"/>
          </w:tcPr>
          <w:p w14:paraId="51A6B67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03B306D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778F02DE" w14:textId="77777777" w:rsidTr="00A050E2">
        <w:tc>
          <w:tcPr>
            <w:tcW w:w="558" w:type="dxa"/>
            <w:vMerge/>
            <w:vAlign w:val="center"/>
          </w:tcPr>
          <w:p w14:paraId="371CC3B5" w14:textId="77777777" w:rsidR="00A050E2" w:rsidRPr="00151354" w:rsidRDefault="00A050E2" w:rsidP="00A050E2">
            <w:pPr>
              <w:jc w:val="center"/>
              <w:rPr>
                <w:rFonts w:ascii="Times New Roman" w:hAnsi="Times New Roman" w:cs="Times New Roman"/>
              </w:rPr>
            </w:pPr>
          </w:p>
        </w:tc>
        <w:tc>
          <w:tcPr>
            <w:tcW w:w="3690" w:type="dxa"/>
            <w:vMerge/>
            <w:vAlign w:val="center"/>
          </w:tcPr>
          <w:p w14:paraId="658CD948" w14:textId="77777777" w:rsidR="00A050E2" w:rsidRPr="00151354" w:rsidRDefault="00A050E2" w:rsidP="00A050E2">
            <w:pPr>
              <w:rPr>
                <w:rFonts w:ascii="Times New Roman" w:hAnsi="Times New Roman" w:cs="Times New Roman"/>
              </w:rPr>
            </w:pPr>
          </w:p>
        </w:tc>
        <w:tc>
          <w:tcPr>
            <w:tcW w:w="3150" w:type="dxa"/>
            <w:vAlign w:val="center"/>
          </w:tcPr>
          <w:p w14:paraId="677899E3" w14:textId="77777777" w:rsidR="00A050E2" w:rsidRPr="00151354" w:rsidRDefault="00277628" w:rsidP="00A050E2">
            <w:pPr>
              <w:rPr>
                <w:rFonts w:ascii="Times New Roman" w:hAnsi="Times New Roman" w:cs="Times New Roman"/>
                <w:lang w:val="ru-RU"/>
              </w:rPr>
            </w:pPr>
            <w:r>
              <w:rPr>
                <w:rFonts w:ascii="Times New Roman" w:hAnsi="Times New Roman" w:cs="Times New Roman"/>
                <w:lang w:val="ru-RU"/>
              </w:rPr>
              <w:t>Правац и б</w:t>
            </w:r>
            <w:r w:rsidR="00A050E2" w:rsidRPr="00151354">
              <w:rPr>
                <w:rFonts w:ascii="Times New Roman" w:hAnsi="Times New Roman" w:cs="Times New Roman"/>
                <w:lang w:val="ru-RU"/>
              </w:rPr>
              <w:t xml:space="preserve">рзина ветра од 0 до 150 </w:t>
            </w:r>
            <w:r w:rsidR="00A050E2" w:rsidRPr="00151354">
              <w:rPr>
                <w:rFonts w:ascii="Times New Roman" w:hAnsi="Times New Roman" w:cs="Times New Roman"/>
              </w:rPr>
              <w:t>km</w:t>
            </w:r>
            <w:r w:rsidR="00A050E2" w:rsidRPr="00151354">
              <w:rPr>
                <w:rFonts w:ascii="Times New Roman" w:hAnsi="Times New Roman" w:cs="Times New Roman"/>
                <w:lang w:val="ru-RU"/>
              </w:rPr>
              <w:t>/</w:t>
            </w:r>
            <w:r w:rsidR="00A050E2" w:rsidRPr="00151354">
              <w:rPr>
                <w:rFonts w:ascii="Times New Roman" w:hAnsi="Times New Roman" w:cs="Times New Roman"/>
              </w:rPr>
              <w:t>h</w:t>
            </w:r>
            <w:r w:rsidR="00A050E2" w:rsidRPr="00151354">
              <w:rPr>
                <w:rFonts w:ascii="Times New Roman" w:hAnsi="Times New Roman" w:cs="Times New Roman"/>
                <w:lang w:val="ru-RU"/>
              </w:rPr>
              <w:t xml:space="preserve"> (или ширем опсегу)</w:t>
            </w:r>
          </w:p>
        </w:tc>
        <w:tc>
          <w:tcPr>
            <w:tcW w:w="990" w:type="dxa"/>
            <w:vAlign w:val="center"/>
          </w:tcPr>
          <w:p w14:paraId="18B4878A" w14:textId="77777777" w:rsidR="00A050E2" w:rsidRPr="00151354" w:rsidRDefault="00A050E2" w:rsidP="00A050E2">
            <w:pPr>
              <w:rPr>
                <w:rFonts w:ascii="Times New Roman" w:hAnsi="Times New Roman" w:cs="Times New Roman"/>
                <w:lang w:val="ru-RU"/>
              </w:rPr>
            </w:pPr>
          </w:p>
        </w:tc>
        <w:tc>
          <w:tcPr>
            <w:tcW w:w="1998" w:type="dxa"/>
            <w:vAlign w:val="center"/>
          </w:tcPr>
          <w:p w14:paraId="60C0661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5019599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20F7C278" w14:textId="77777777" w:rsidTr="00A050E2">
        <w:tc>
          <w:tcPr>
            <w:tcW w:w="558" w:type="dxa"/>
            <w:vMerge/>
            <w:vAlign w:val="center"/>
          </w:tcPr>
          <w:p w14:paraId="446DF902" w14:textId="77777777" w:rsidR="00A050E2" w:rsidRPr="00151354" w:rsidRDefault="00A050E2" w:rsidP="00A050E2">
            <w:pPr>
              <w:jc w:val="center"/>
              <w:rPr>
                <w:rFonts w:ascii="Times New Roman" w:hAnsi="Times New Roman" w:cs="Times New Roman"/>
              </w:rPr>
            </w:pPr>
          </w:p>
        </w:tc>
        <w:tc>
          <w:tcPr>
            <w:tcW w:w="3690" w:type="dxa"/>
            <w:vMerge/>
            <w:vAlign w:val="center"/>
          </w:tcPr>
          <w:p w14:paraId="49F68D07" w14:textId="77777777" w:rsidR="00A050E2" w:rsidRPr="00151354" w:rsidRDefault="00A050E2" w:rsidP="00A050E2">
            <w:pPr>
              <w:rPr>
                <w:rFonts w:ascii="Times New Roman" w:hAnsi="Times New Roman" w:cs="Times New Roman"/>
              </w:rPr>
            </w:pPr>
          </w:p>
        </w:tc>
        <w:tc>
          <w:tcPr>
            <w:tcW w:w="3150" w:type="dxa"/>
            <w:vAlign w:val="center"/>
          </w:tcPr>
          <w:p w14:paraId="128D347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Ваздушни притисак (920 - 1080 mbar)</w:t>
            </w:r>
          </w:p>
        </w:tc>
        <w:tc>
          <w:tcPr>
            <w:tcW w:w="990" w:type="dxa"/>
            <w:vAlign w:val="center"/>
          </w:tcPr>
          <w:p w14:paraId="4E217FEF" w14:textId="77777777" w:rsidR="00A050E2" w:rsidRPr="00151354" w:rsidRDefault="00A050E2" w:rsidP="00A050E2">
            <w:pPr>
              <w:rPr>
                <w:rFonts w:ascii="Times New Roman" w:hAnsi="Times New Roman" w:cs="Times New Roman"/>
              </w:rPr>
            </w:pPr>
          </w:p>
        </w:tc>
        <w:tc>
          <w:tcPr>
            <w:tcW w:w="1998" w:type="dxa"/>
            <w:vAlign w:val="center"/>
          </w:tcPr>
          <w:p w14:paraId="7635C61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07FD717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DA6B196" w14:textId="77777777" w:rsidTr="00A050E2">
        <w:tc>
          <w:tcPr>
            <w:tcW w:w="558" w:type="dxa"/>
            <w:vMerge/>
            <w:vAlign w:val="center"/>
          </w:tcPr>
          <w:p w14:paraId="5BEC4B4F" w14:textId="77777777" w:rsidR="00A050E2" w:rsidRPr="00151354" w:rsidRDefault="00A050E2" w:rsidP="00A050E2">
            <w:pPr>
              <w:jc w:val="center"/>
              <w:rPr>
                <w:rFonts w:ascii="Times New Roman" w:hAnsi="Times New Roman" w:cs="Times New Roman"/>
              </w:rPr>
            </w:pPr>
          </w:p>
        </w:tc>
        <w:tc>
          <w:tcPr>
            <w:tcW w:w="3690" w:type="dxa"/>
            <w:vMerge/>
            <w:vAlign w:val="center"/>
          </w:tcPr>
          <w:p w14:paraId="13120E1D" w14:textId="77777777" w:rsidR="00A050E2" w:rsidRPr="00151354" w:rsidRDefault="00A050E2" w:rsidP="00A050E2">
            <w:pPr>
              <w:rPr>
                <w:rFonts w:ascii="Times New Roman" w:hAnsi="Times New Roman" w:cs="Times New Roman"/>
              </w:rPr>
            </w:pPr>
          </w:p>
        </w:tc>
        <w:tc>
          <w:tcPr>
            <w:tcW w:w="3150" w:type="dxa"/>
            <w:vAlign w:val="center"/>
          </w:tcPr>
          <w:p w14:paraId="36B41E0A"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Интензитет падавина – кумулативна количина падавина (0-9999 mm)</w:t>
            </w:r>
          </w:p>
        </w:tc>
        <w:tc>
          <w:tcPr>
            <w:tcW w:w="990" w:type="dxa"/>
            <w:vAlign w:val="center"/>
          </w:tcPr>
          <w:p w14:paraId="36F1459E" w14:textId="77777777" w:rsidR="00A050E2" w:rsidRPr="00151354" w:rsidRDefault="00A050E2" w:rsidP="00A050E2">
            <w:pPr>
              <w:rPr>
                <w:rFonts w:ascii="Times New Roman" w:hAnsi="Times New Roman" w:cs="Times New Roman"/>
              </w:rPr>
            </w:pPr>
          </w:p>
        </w:tc>
        <w:tc>
          <w:tcPr>
            <w:tcW w:w="1998" w:type="dxa"/>
            <w:vAlign w:val="center"/>
          </w:tcPr>
          <w:p w14:paraId="61088C0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1FF0A2E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895811D" w14:textId="77777777" w:rsidTr="00A050E2">
        <w:tc>
          <w:tcPr>
            <w:tcW w:w="558" w:type="dxa"/>
            <w:vAlign w:val="center"/>
          </w:tcPr>
          <w:p w14:paraId="2EF7CBB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7350026D" w14:textId="77777777" w:rsidR="00A050E2" w:rsidRPr="00FC6E96" w:rsidRDefault="00A050E2" w:rsidP="00A050E2">
            <w:pPr>
              <w:rPr>
                <w:rFonts w:ascii="Times New Roman" w:hAnsi="Times New Roman" w:cs="Times New Roman"/>
              </w:rPr>
            </w:pPr>
            <w:r w:rsidRPr="00FC6E96">
              <w:rPr>
                <w:rFonts w:ascii="Times New Roman" w:hAnsi="Times New Roman" w:cs="Times New Roman"/>
              </w:rPr>
              <w:t>Комуникација са опремом у контејнеру</w:t>
            </w:r>
            <w:r w:rsidR="003F6F86" w:rsidRPr="00FC6E96">
              <w:rPr>
                <w:rFonts w:ascii="Times New Roman" w:hAnsi="Times New Roman" w:cs="Times New Roman"/>
              </w:rPr>
              <w:t xml:space="preserve"> (</w:t>
            </w:r>
            <w:r w:rsidR="003F6F86" w:rsidRPr="00FC6E96">
              <w:rPr>
                <w:rFonts w:ascii="Times New Roman" w:hAnsi="Times New Roman" w:cs="Times New Roman"/>
                <w:lang w:val="en-US"/>
              </w:rPr>
              <w:t>ethernet switch)</w:t>
            </w:r>
          </w:p>
        </w:tc>
        <w:tc>
          <w:tcPr>
            <w:tcW w:w="3150" w:type="dxa"/>
            <w:vAlign w:val="center"/>
          </w:tcPr>
          <w:p w14:paraId="5F79F79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Жично</w:t>
            </w:r>
          </w:p>
        </w:tc>
        <w:tc>
          <w:tcPr>
            <w:tcW w:w="990" w:type="dxa"/>
            <w:vAlign w:val="center"/>
          </w:tcPr>
          <w:p w14:paraId="651C86EA" w14:textId="77777777" w:rsidR="00A050E2" w:rsidRPr="00151354" w:rsidRDefault="00A050E2" w:rsidP="00A050E2">
            <w:pPr>
              <w:rPr>
                <w:rFonts w:ascii="Times New Roman" w:hAnsi="Times New Roman" w:cs="Times New Roman"/>
              </w:rPr>
            </w:pPr>
          </w:p>
        </w:tc>
        <w:tc>
          <w:tcPr>
            <w:tcW w:w="1998" w:type="dxa"/>
            <w:vAlign w:val="center"/>
          </w:tcPr>
          <w:p w14:paraId="1270B32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6A86F3E0" w14:textId="77777777" w:rsidR="00A050E2" w:rsidRPr="00151354" w:rsidRDefault="00A050E2" w:rsidP="00A050E2">
      <w:pPr>
        <w:rPr>
          <w:b/>
        </w:rPr>
      </w:pPr>
    </w:p>
    <w:p w14:paraId="5646B702" w14:textId="77777777" w:rsidR="00A050E2" w:rsidRPr="00151354" w:rsidRDefault="00A050E2" w:rsidP="00122EE3">
      <w:pPr>
        <w:outlineLvl w:val="0"/>
      </w:pPr>
      <w:r w:rsidRPr="00151354">
        <w:t>Tабела 3.4: Мрежни свич</w:t>
      </w:r>
      <w:r w:rsidRPr="00151354">
        <w:rPr>
          <w:rFonts w:eastAsia="Arial Unicode MS"/>
          <w:kern w:val="1"/>
          <w:lang w:eastAsia="ar-SA"/>
        </w:rPr>
        <w:t xml:space="preserve"> </w:t>
      </w:r>
      <w:r w:rsidRPr="00151354">
        <w:t>- захтеване карактеристике и табеле сагласности</w:t>
      </w:r>
    </w:p>
    <w:tbl>
      <w:tblPr>
        <w:tblStyle w:val="TableGrid"/>
        <w:tblW w:w="0" w:type="auto"/>
        <w:tblLayout w:type="fixed"/>
        <w:tblLook w:val="04A0" w:firstRow="1" w:lastRow="0" w:firstColumn="1" w:lastColumn="0" w:noHBand="0" w:noVBand="1"/>
      </w:tblPr>
      <w:tblGrid>
        <w:gridCol w:w="558"/>
        <w:gridCol w:w="3690"/>
        <w:gridCol w:w="4140"/>
        <w:gridCol w:w="1998"/>
      </w:tblGrid>
      <w:tr w:rsidR="00A050E2" w:rsidRPr="00151354" w14:paraId="608C8E0F" w14:textId="77777777" w:rsidTr="00A050E2">
        <w:tc>
          <w:tcPr>
            <w:tcW w:w="10386" w:type="dxa"/>
            <w:gridSpan w:val="4"/>
            <w:vAlign w:val="center"/>
          </w:tcPr>
          <w:p w14:paraId="71E7B15F"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МРЕЖНА ОПРЕМА</w:t>
            </w:r>
          </w:p>
        </w:tc>
      </w:tr>
      <w:tr w:rsidR="00A050E2" w:rsidRPr="00151354" w14:paraId="73C7D75D" w14:textId="77777777" w:rsidTr="00A050E2">
        <w:tc>
          <w:tcPr>
            <w:tcW w:w="558" w:type="dxa"/>
          </w:tcPr>
          <w:p w14:paraId="0B32BBBB" w14:textId="77777777" w:rsidR="00A050E2" w:rsidRPr="00151354" w:rsidRDefault="00A050E2" w:rsidP="00A050E2">
            <w:pPr>
              <w:rPr>
                <w:rFonts w:ascii="Times New Roman" w:hAnsi="Times New Roman" w:cs="Times New Roman"/>
                <w:b/>
              </w:rPr>
            </w:pPr>
            <w:r w:rsidRPr="00151354">
              <w:rPr>
                <w:rFonts w:ascii="Times New Roman" w:hAnsi="Times New Roman" w:cs="Times New Roman"/>
                <w:b/>
              </w:rPr>
              <w:t>Р.Б</w:t>
            </w:r>
          </w:p>
        </w:tc>
        <w:tc>
          <w:tcPr>
            <w:tcW w:w="3690" w:type="dxa"/>
          </w:tcPr>
          <w:p w14:paraId="3458A61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Позиција</w:t>
            </w:r>
          </w:p>
        </w:tc>
        <w:tc>
          <w:tcPr>
            <w:tcW w:w="4140" w:type="dxa"/>
          </w:tcPr>
          <w:p w14:paraId="47E879D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3C9679B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tc>
      </w:tr>
      <w:tr w:rsidR="00A050E2" w:rsidRPr="00151354" w14:paraId="782672B9" w14:textId="77777777" w:rsidTr="00A050E2">
        <w:tc>
          <w:tcPr>
            <w:tcW w:w="558" w:type="dxa"/>
            <w:vAlign w:val="center"/>
          </w:tcPr>
          <w:p w14:paraId="549DF6FB"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tcPr>
          <w:p w14:paraId="4B18E01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мрежног свича</w:t>
            </w:r>
          </w:p>
        </w:tc>
        <w:tc>
          <w:tcPr>
            <w:tcW w:w="4140" w:type="dxa"/>
          </w:tcPr>
          <w:p w14:paraId="145A85B7" w14:textId="77777777" w:rsidR="00A050E2" w:rsidRPr="00151354" w:rsidRDefault="00A050E2" w:rsidP="00A050E2">
            <w:pPr>
              <w:rPr>
                <w:rFonts w:ascii="Times New Roman" w:hAnsi="Times New Roman" w:cs="Times New Roman"/>
              </w:rPr>
            </w:pPr>
          </w:p>
        </w:tc>
        <w:tc>
          <w:tcPr>
            <w:tcW w:w="1998" w:type="dxa"/>
            <w:vAlign w:val="center"/>
          </w:tcPr>
          <w:p w14:paraId="6FC8746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6CC3615E" w14:textId="77777777" w:rsidTr="00A050E2">
        <w:tc>
          <w:tcPr>
            <w:tcW w:w="558" w:type="dxa"/>
            <w:vAlign w:val="center"/>
          </w:tcPr>
          <w:p w14:paraId="760C2534"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tcPr>
          <w:p w14:paraId="4AFC41C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мрежног свича</w:t>
            </w:r>
          </w:p>
        </w:tc>
        <w:tc>
          <w:tcPr>
            <w:tcW w:w="4140" w:type="dxa"/>
          </w:tcPr>
          <w:p w14:paraId="4A74ACA3" w14:textId="77777777" w:rsidR="00A050E2" w:rsidRPr="00151354" w:rsidRDefault="00A050E2" w:rsidP="00A050E2">
            <w:pPr>
              <w:rPr>
                <w:rFonts w:ascii="Times New Roman" w:hAnsi="Times New Roman" w:cs="Times New Roman"/>
              </w:rPr>
            </w:pPr>
          </w:p>
        </w:tc>
        <w:tc>
          <w:tcPr>
            <w:tcW w:w="1998" w:type="dxa"/>
            <w:vAlign w:val="center"/>
          </w:tcPr>
          <w:p w14:paraId="790FC34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назив,</w:t>
            </w:r>
          </w:p>
        </w:tc>
      </w:tr>
      <w:tr w:rsidR="00A050E2" w:rsidRPr="00151354" w14:paraId="7A50CB6D" w14:textId="77777777" w:rsidTr="00A050E2">
        <w:tc>
          <w:tcPr>
            <w:tcW w:w="10386" w:type="dxa"/>
            <w:gridSpan w:val="4"/>
          </w:tcPr>
          <w:p w14:paraId="1E7B469E" w14:textId="77777777" w:rsidR="00A050E2" w:rsidRPr="00151354" w:rsidRDefault="00A050E2" w:rsidP="00A050E2">
            <w:pPr>
              <w:jc w:val="center"/>
              <w:rPr>
                <w:rFonts w:ascii="Times New Roman" w:hAnsi="Times New Roman" w:cs="Times New Roman"/>
              </w:rPr>
            </w:pPr>
          </w:p>
        </w:tc>
      </w:tr>
    </w:tbl>
    <w:p w14:paraId="0898FF00" w14:textId="77777777" w:rsidR="00A050E2" w:rsidRPr="00151354" w:rsidRDefault="00A050E2" w:rsidP="00A050E2">
      <w:pPr>
        <w:outlineLvl w:val="0"/>
      </w:pPr>
    </w:p>
    <w:tbl>
      <w:tblPr>
        <w:tblStyle w:val="TableGrid"/>
        <w:tblW w:w="0" w:type="auto"/>
        <w:tblLayout w:type="fixed"/>
        <w:tblLook w:val="04A0" w:firstRow="1" w:lastRow="0" w:firstColumn="1" w:lastColumn="0" w:noHBand="0" w:noVBand="1"/>
      </w:tblPr>
      <w:tblGrid>
        <w:gridCol w:w="558"/>
        <w:gridCol w:w="3690"/>
        <w:gridCol w:w="3150"/>
        <w:gridCol w:w="990"/>
        <w:gridCol w:w="1998"/>
      </w:tblGrid>
      <w:tr w:rsidR="00A050E2" w:rsidRPr="00151354" w14:paraId="4649DCA6" w14:textId="77777777" w:rsidTr="00A050E2">
        <w:tc>
          <w:tcPr>
            <w:tcW w:w="10386" w:type="dxa"/>
            <w:gridSpan w:val="5"/>
            <w:vAlign w:val="center"/>
          </w:tcPr>
          <w:p w14:paraId="707B53C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КАРАКТЕРИСТИКЕ МРЕЖНОГ СВИЧА</w:t>
            </w:r>
          </w:p>
        </w:tc>
      </w:tr>
      <w:tr w:rsidR="00A050E2" w:rsidRPr="00151354" w14:paraId="6C2FED92" w14:textId="77777777" w:rsidTr="00A050E2">
        <w:tc>
          <w:tcPr>
            <w:tcW w:w="558" w:type="dxa"/>
          </w:tcPr>
          <w:p w14:paraId="1AA2A0C0"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Р.Б</w:t>
            </w:r>
          </w:p>
        </w:tc>
        <w:tc>
          <w:tcPr>
            <w:tcW w:w="3690" w:type="dxa"/>
          </w:tcPr>
          <w:p w14:paraId="6BFDB46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Параметар / позиција</w:t>
            </w:r>
          </w:p>
          <w:p w14:paraId="7EFF88C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(1)</w:t>
            </w:r>
          </w:p>
        </w:tc>
        <w:tc>
          <w:tcPr>
            <w:tcW w:w="3150" w:type="dxa"/>
          </w:tcPr>
          <w:p w14:paraId="2C2FD3C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Захтевано</w:t>
            </w:r>
          </w:p>
          <w:p w14:paraId="41DD2348"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(2)</w:t>
            </w:r>
          </w:p>
        </w:tc>
        <w:tc>
          <w:tcPr>
            <w:tcW w:w="990" w:type="dxa"/>
          </w:tcPr>
          <w:p w14:paraId="5B9F69C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ДА/НЕ</w:t>
            </w:r>
          </w:p>
          <w:p w14:paraId="0DA900D6"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(3)</w:t>
            </w:r>
          </w:p>
        </w:tc>
        <w:tc>
          <w:tcPr>
            <w:tcW w:w="1998" w:type="dxa"/>
          </w:tcPr>
          <w:p w14:paraId="2791BE8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p w14:paraId="1D47F287"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(4)</w:t>
            </w:r>
          </w:p>
        </w:tc>
      </w:tr>
      <w:tr w:rsidR="00A050E2" w:rsidRPr="00151354" w14:paraId="35EC0002" w14:textId="77777777" w:rsidTr="00A050E2">
        <w:tc>
          <w:tcPr>
            <w:tcW w:w="558" w:type="dxa"/>
            <w:vAlign w:val="center"/>
          </w:tcPr>
          <w:p w14:paraId="05B9F3A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vAlign w:val="center"/>
          </w:tcPr>
          <w:p w14:paraId="49C4F9A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мрежног свича</w:t>
            </w:r>
          </w:p>
        </w:tc>
        <w:tc>
          <w:tcPr>
            <w:tcW w:w="3150" w:type="dxa"/>
            <w:vAlign w:val="center"/>
          </w:tcPr>
          <w:p w14:paraId="24AA470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Управљиви L3</w:t>
            </w:r>
          </w:p>
        </w:tc>
        <w:tc>
          <w:tcPr>
            <w:tcW w:w="990" w:type="dxa"/>
            <w:vAlign w:val="center"/>
          </w:tcPr>
          <w:p w14:paraId="337466DC" w14:textId="77777777" w:rsidR="00A050E2" w:rsidRPr="00151354" w:rsidRDefault="00A050E2" w:rsidP="00A050E2">
            <w:pPr>
              <w:rPr>
                <w:rFonts w:ascii="Times New Roman" w:hAnsi="Times New Roman" w:cs="Times New Roman"/>
              </w:rPr>
            </w:pPr>
          </w:p>
        </w:tc>
        <w:tc>
          <w:tcPr>
            <w:tcW w:w="1998" w:type="dxa"/>
            <w:vAlign w:val="center"/>
          </w:tcPr>
          <w:p w14:paraId="139AD50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6F701D65" w14:textId="77777777" w:rsidTr="00A050E2">
        <w:tc>
          <w:tcPr>
            <w:tcW w:w="558" w:type="dxa"/>
            <w:vAlign w:val="center"/>
          </w:tcPr>
          <w:p w14:paraId="39C90D9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vAlign w:val="center"/>
          </w:tcPr>
          <w:p w14:paraId="711C256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Начин монтаже</w:t>
            </w:r>
          </w:p>
        </w:tc>
        <w:tc>
          <w:tcPr>
            <w:tcW w:w="3150" w:type="dxa"/>
            <w:vAlign w:val="center"/>
          </w:tcPr>
          <w:p w14:paraId="5FD42421" w14:textId="77777777" w:rsidR="00A050E2" w:rsidRPr="00151354" w:rsidRDefault="00A050E2" w:rsidP="00A050E2">
            <w:pPr>
              <w:autoSpaceDE w:val="0"/>
              <w:autoSpaceDN w:val="0"/>
              <w:adjustRightInd w:val="0"/>
              <w:rPr>
                <w:rFonts w:ascii="Times New Roman" w:hAnsi="Times New Roman" w:cs="Times New Roman"/>
              </w:rPr>
            </w:pPr>
            <w:r w:rsidRPr="00151354">
              <w:rPr>
                <w:rFonts w:ascii="Times New Roman" w:eastAsia="Calibri" w:hAnsi="Times New Roman" w:cs="Times New Roman"/>
              </w:rPr>
              <w:t>Монтажа у 19“ рек орман</w:t>
            </w:r>
          </w:p>
        </w:tc>
        <w:tc>
          <w:tcPr>
            <w:tcW w:w="990" w:type="dxa"/>
            <w:vAlign w:val="center"/>
          </w:tcPr>
          <w:p w14:paraId="687AF0E9" w14:textId="77777777" w:rsidR="00A050E2" w:rsidRPr="00151354" w:rsidRDefault="00A050E2" w:rsidP="00A050E2">
            <w:pPr>
              <w:rPr>
                <w:rFonts w:ascii="Times New Roman" w:hAnsi="Times New Roman" w:cs="Times New Roman"/>
              </w:rPr>
            </w:pPr>
          </w:p>
        </w:tc>
        <w:tc>
          <w:tcPr>
            <w:tcW w:w="1998" w:type="dxa"/>
            <w:vAlign w:val="center"/>
          </w:tcPr>
          <w:p w14:paraId="4F78FC3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7E19B96" w14:textId="77777777" w:rsidTr="00A050E2">
        <w:tc>
          <w:tcPr>
            <w:tcW w:w="558" w:type="dxa"/>
            <w:vAlign w:val="center"/>
          </w:tcPr>
          <w:p w14:paraId="3B24A8F9"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vAlign w:val="center"/>
          </w:tcPr>
          <w:p w14:paraId="087326E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Број етернет портова</w:t>
            </w:r>
          </w:p>
        </w:tc>
        <w:tc>
          <w:tcPr>
            <w:tcW w:w="3150" w:type="dxa"/>
            <w:vAlign w:val="center"/>
          </w:tcPr>
          <w:p w14:paraId="44A872F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24</w:t>
            </w:r>
          </w:p>
        </w:tc>
        <w:tc>
          <w:tcPr>
            <w:tcW w:w="990" w:type="dxa"/>
            <w:vAlign w:val="center"/>
          </w:tcPr>
          <w:p w14:paraId="0D4E472B" w14:textId="77777777" w:rsidR="00A050E2" w:rsidRPr="00151354" w:rsidRDefault="00A050E2" w:rsidP="00A050E2">
            <w:pPr>
              <w:rPr>
                <w:rFonts w:ascii="Times New Roman" w:hAnsi="Times New Roman" w:cs="Times New Roman"/>
              </w:rPr>
            </w:pPr>
          </w:p>
        </w:tc>
        <w:tc>
          <w:tcPr>
            <w:tcW w:w="1998" w:type="dxa"/>
            <w:vAlign w:val="center"/>
          </w:tcPr>
          <w:p w14:paraId="0F0CF84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7F9D12A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3FCE39EC" w14:textId="77777777" w:rsidTr="00A050E2">
        <w:tc>
          <w:tcPr>
            <w:tcW w:w="558" w:type="dxa"/>
            <w:vAlign w:val="center"/>
          </w:tcPr>
          <w:p w14:paraId="351A9A5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vAlign w:val="center"/>
          </w:tcPr>
          <w:p w14:paraId="589FD512"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Врста етернет порта</w:t>
            </w:r>
          </w:p>
        </w:tc>
        <w:tc>
          <w:tcPr>
            <w:tcW w:w="3150" w:type="dxa"/>
            <w:vAlign w:val="center"/>
          </w:tcPr>
          <w:p w14:paraId="06BDE8B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10/100/1000 Mbps</w:t>
            </w:r>
          </w:p>
        </w:tc>
        <w:tc>
          <w:tcPr>
            <w:tcW w:w="990" w:type="dxa"/>
            <w:vAlign w:val="center"/>
          </w:tcPr>
          <w:p w14:paraId="3E963BEE" w14:textId="77777777" w:rsidR="00A050E2" w:rsidRPr="00151354" w:rsidRDefault="00A050E2" w:rsidP="00A050E2">
            <w:pPr>
              <w:rPr>
                <w:rFonts w:ascii="Times New Roman" w:hAnsi="Times New Roman" w:cs="Times New Roman"/>
              </w:rPr>
            </w:pPr>
          </w:p>
        </w:tc>
        <w:tc>
          <w:tcPr>
            <w:tcW w:w="1998" w:type="dxa"/>
            <w:vAlign w:val="center"/>
          </w:tcPr>
          <w:p w14:paraId="2485E5D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0F920007" w14:textId="77777777" w:rsidTr="00A050E2">
        <w:tc>
          <w:tcPr>
            <w:tcW w:w="558" w:type="dxa"/>
            <w:vAlign w:val="center"/>
          </w:tcPr>
          <w:p w14:paraId="6590F90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vAlign w:val="center"/>
          </w:tcPr>
          <w:p w14:paraId="05ADBF9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Максимално кашњење</w:t>
            </w:r>
          </w:p>
        </w:tc>
        <w:tc>
          <w:tcPr>
            <w:tcW w:w="3150" w:type="dxa"/>
            <w:vAlign w:val="center"/>
          </w:tcPr>
          <w:p w14:paraId="759C7D24" w14:textId="77777777" w:rsidR="00A050E2" w:rsidRPr="00151354" w:rsidRDefault="00A050E2" w:rsidP="00A050E2">
            <w:pPr>
              <w:rPr>
                <w:rFonts w:ascii="Times New Roman" w:hAnsi="Times New Roman" w:cs="Times New Roman"/>
              </w:rPr>
            </w:pPr>
            <w:r w:rsidRPr="00151354">
              <w:rPr>
                <w:rFonts w:ascii="Times New Roman" w:eastAsia="Calibri" w:hAnsi="Times New Roman" w:cs="Times New Roman"/>
              </w:rPr>
              <w:t>5 µs</w:t>
            </w:r>
          </w:p>
        </w:tc>
        <w:tc>
          <w:tcPr>
            <w:tcW w:w="990" w:type="dxa"/>
            <w:vAlign w:val="center"/>
          </w:tcPr>
          <w:p w14:paraId="0F79B422" w14:textId="77777777" w:rsidR="00A050E2" w:rsidRPr="00151354" w:rsidRDefault="00A050E2" w:rsidP="00A050E2">
            <w:pPr>
              <w:rPr>
                <w:rFonts w:ascii="Times New Roman" w:hAnsi="Times New Roman" w:cs="Times New Roman"/>
              </w:rPr>
            </w:pPr>
          </w:p>
        </w:tc>
        <w:tc>
          <w:tcPr>
            <w:tcW w:w="1998" w:type="dxa"/>
            <w:vAlign w:val="center"/>
          </w:tcPr>
          <w:p w14:paraId="4B003F1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63820F4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161211A4" w14:textId="77777777" w:rsidTr="00A050E2">
        <w:tc>
          <w:tcPr>
            <w:tcW w:w="558" w:type="dxa"/>
            <w:vAlign w:val="center"/>
          </w:tcPr>
          <w:p w14:paraId="6F17B41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vAlign w:val="center"/>
          </w:tcPr>
          <w:p w14:paraId="7B65460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Свичинг капацитет</w:t>
            </w:r>
          </w:p>
        </w:tc>
        <w:tc>
          <w:tcPr>
            <w:tcW w:w="3150" w:type="dxa"/>
            <w:vAlign w:val="center"/>
          </w:tcPr>
          <w:p w14:paraId="773D3D42"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40 Gbps</w:t>
            </w:r>
          </w:p>
        </w:tc>
        <w:tc>
          <w:tcPr>
            <w:tcW w:w="990" w:type="dxa"/>
            <w:vAlign w:val="center"/>
          </w:tcPr>
          <w:p w14:paraId="0363F368" w14:textId="77777777" w:rsidR="00A050E2" w:rsidRPr="00151354" w:rsidRDefault="00A050E2" w:rsidP="00A050E2">
            <w:pPr>
              <w:rPr>
                <w:rFonts w:ascii="Times New Roman" w:hAnsi="Times New Roman" w:cs="Times New Roman"/>
              </w:rPr>
            </w:pPr>
          </w:p>
        </w:tc>
        <w:tc>
          <w:tcPr>
            <w:tcW w:w="1998" w:type="dxa"/>
            <w:vAlign w:val="center"/>
          </w:tcPr>
          <w:p w14:paraId="2C7D9BF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Уписати вредност</w:t>
            </w:r>
          </w:p>
          <w:p w14:paraId="69D47179"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58483664" w14:textId="77777777" w:rsidTr="00A050E2">
        <w:tc>
          <w:tcPr>
            <w:tcW w:w="558" w:type="dxa"/>
            <w:vAlign w:val="center"/>
          </w:tcPr>
          <w:p w14:paraId="4E3B7C8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vAlign w:val="center"/>
          </w:tcPr>
          <w:p w14:paraId="5B24E02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Подршка за надзор</w:t>
            </w:r>
          </w:p>
        </w:tc>
        <w:tc>
          <w:tcPr>
            <w:tcW w:w="3150" w:type="dxa"/>
            <w:vAlign w:val="center"/>
          </w:tcPr>
          <w:p w14:paraId="30B7BF83"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SNMP</w:t>
            </w:r>
          </w:p>
        </w:tc>
        <w:tc>
          <w:tcPr>
            <w:tcW w:w="990" w:type="dxa"/>
            <w:vAlign w:val="center"/>
          </w:tcPr>
          <w:p w14:paraId="143AD6CA" w14:textId="77777777" w:rsidR="00A050E2" w:rsidRPr="00151354" w:rsidRDefault="00A050E2" w:rsidP="00A050E2">
            <w:pPr>
              <w:rPr>
                <w:rFonts w:ascii="Times New Roman" w:hAnsi="Times New Roman" w:cs="Times New Roman"/>
              </w:rPr>
            </w:pPr>
          </w:p>
        </w:tc>
        <w:tc>
          <w:tcPr>
            <w:tcW w:w="1998" w:type="dxa"/>
            <w:vAlign w:val="center"/>
          </w:tcPr>
          <w:p w14:paraId="304EC0D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r w:rsidR="00A050E2" w:rsidRPr="00151354" w14:paraId="43F7E83A" w14:textId="77777777" w:rsidTr="00A050E2">
        <w:tc>
          <w:tcPr>
            <w:tcW w:w="558" w:type="dxa"/>
            <w:vAlign w:val="center"/>
          </w:tcPr>
          <w:p w14:paraId="655B8F10"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vAlign w:val="center"/>
          </w:tcPr>
          <w:p w14:paraId="048C58D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Подршка за квалитет сервиса</w:t>
            </w:r>
          </w:p>
        </w:tc>
        <w:tc>
          <w:tcPr>
            <w:tcW w:w="3150" w:type="dxa"/>
            <w:vAlign w:val="center"/>
          </w:tcPr>
          <w:p w14:paraId="173A0063" w14:textId="77777777" w:rsidR="00A050E2" w:rsidRPr="00151354" w:rsidRDefault="00A050E2" w:rsidP="00A050E2">
            <w:pPr>
              <w:rPr>
                <w:rFonts w:ascii="Times New Roman" w:eastAsia="Calibri" w:hAnsi="Times New Roman" w:cs="Times New Roman"/>
              </w:rPr>
            </w:pPr>
            <w:r w:rsidRPr="00151354">
              <w:rPr>
                <w:rFonts w:ascii="Times New Roman" w:eastAsia="Calibri" w:hAnsi="Times New Roman" w:cs="Times New Roman"/>
              </w:rPr>
              <w:t>QoS</w:t>
            </w:r>
          </w:p>
        </w:tc>
        <w:tc>
          <w:tcPr>
            <w:tcW w:w="990" w:type="dxa"/>
            <w:vAlign w:val="center"/>
          </w:tcPr>
          <w:p w14:paraId="272D913C" w14:textId="77777777" w:rsidR="00A050E2" w:rsidRPr="00151354" w:rsidRDefault="00A050E2" w:rsidP="00A050E2">
            <w:pPr>
              <w:rPr>
                <w:rFonts w:ascii="Times New Roman" w:hAnsi="Times New Roman" w:cs="Times New Roman"/>
              </w:rPr>
            </w:pPr>
          </w:p>
        </w:tc>
        <w:tc>
          <w:tcPr>
            <w:tcW w:w="1998" w:type="dxa"/>
            <w:vAlign w:val="center"/>
          </w:tcPr>
          <w:p w14:paraId="1A29784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Прилог</w:t>
            </w:r>
          </w:p>
        </w:tc>
      </w:tr>
    </w:tbl>
    <w:p w14:paraId="1894C7E6" w14:textId="77777777" w:rsidR="00A050E2" w:rsidRPr="00151354" w:rsidRDefault="00A050E2" w:rsidP="00A050E2">
      <w:pPr>
        <w:rPr>
          <w:b/>
        </w:rPr>
      </w:pPr>
    </w:p>
    <w:p w14:paraId="1EC57954" w14:textId="77777777" w:rsidR="00A805C0" w:rsidRPr="00151354" w:rsidRDefault="00A805C0" w:rsidP="00A805C0"/>
    <w:p w14:paraId="18CC5CE4" w14:textId="77777777" w:rsidR="00122EE3" w:rsidRDefault="00A14EEE" w:rsidP="00F32837">
      <w:pPr>
        <w:pStyle w:val="ListParagraph"/>
        <w:numPr>
          <w:ilvl w:val="0"/>
          <w:numId w:val="18"/>
        </w:numPr>
        <w:spacing w:after="240"/>
        <w:ind w:left="360"/>
        <w:rPr>
          <w:b/>
        </w:rPr>
      </w:pPr>
      <w:r w:rsidRPr="00151354">
        <w:rPr>
          <w:b/>
          <w:bCs/>
          <w:lang w:val="sr-Cyrl-CS"/>
        </w:rPr>
        <w:t>ЦЕНТАР ЗА КОНТРОЛУ И НАДЗОР СТАНИЦА ЗА МОНИТОРИСАЊЕ РФ СПЕКТРА У ОБЈЕКТУ КМЦ БЕОГРАД</w:t>
      </w:r>
    </w:p>
    <w:p w14:paraId="73145457" w14:textId="77777777" w:rsidR="00A050E2" w:rsidRPr="00151354" w:rsidRDefault="00A050E2" w:rsidP="00122EE3">
      <w:pPr>
        <w:spacing w:after="240"/>
        <w:outlineLvl w:val="0"/>
        <w:rPr>
          <w:b/>
        </w:rPr>
      </w:pPr>
      <w:r w:rsidRPr="00151354">
        <w:rPr>
          <w:b/>
        </w:rPr>
        <w:t>Централна локација за мониторинг</w:t>
      </w:r>
    </w:p>
    <w:p w14:paraId="6DF492AD" w14:textId="77777777" w:rsidR="00A050E2" w:rsidRPr="00151354" w:rsidRDefault="00A050E2" w:rsidP="00A050E2">
      <w:pPr>
        <w:spacing w:after="240"/>
        <w:jc w:val="both"/>
        <w:rPr>
          <w:lang w:val="ru-RU"/>
        </w:rPr>
      </w:pPr>
      <w:r w:rsidRPr="00151354">
        <w:rPr>
          <w:lang w:val="ru-RU"/>
        </w:rPr>
        <w:t xml:space="preserve">На централној локацији, у оквиру просторија наручиоца, у КМЦ Београд у Добановцима, налази се опрема за надгледање свих предвиђених локација за мониторисање РФ спектра. </w:t>
      </w:r>
    </w:p>
    <w:p w14:paraId="5AABE777" w14:textId="77777777" w:rsidR="00A050E2" w:rsidRPr="00151354" w:rsidRDefault="00A050E2" w:rsidP="00A050E2">
      <w:pPr>
        <w:spacing w:after="240"/>
        <w:jc w:val="both"/>
        <w:rPr>
          <w:lang w:val="ru-RU"/>
        </w:rPr>
      </w:pPr>
      <w:r w:rsidRPr="00151354">
        <w:rPr>
          <w:lang w:val="ru-RU"/>
        </w:rPr>
        <w:t>Системи који се надгледају централно су: видео надзор, алармна централа са контролом приступа и противпожарним детектором, метеоролошка станица и мрежни свич на локацији.</w:t>
      </w:r>
    </w:p>
    <w:p w14:paraId="0FDB9A5F" w14:textId="77777777" w:rsidR="00A050E2" w:rsidRPr="00151354" w:rsidRDefault="00A050E2" w:rsidP="00A050E2">
      <w:pPr>
        <w:spacing w:after="240"/>
        <w:jc w:val="both"/>
      </w:pPr>
      <w:r w:rsidRPr="00151354">
        <w:rPr>
          <w:lang w:val="ru-RU"/>
        </w:rPr>
        <w:t>Системи и опрема која је предвиђена за испоруку и монтажу на локацијама, мора бити компатибилна са опремом на централној локацији у циљу интеграције и функционалног рада централне локације за мониторинг</w:t>
      </w:r>
      <w:r w:rsidRPr="00151354">
        <w:rPr>
          <w:lang w:val="en-GB"/>
        </w:rPr>
        <w:t xml:space="preserve"> </w:t>
      </w:r>
      <w:r w:rsidRPr="00151354">
        <w:t>и подржати постојећи концепт мониторнинга.</w:t>
      </w:r>
    </w:p>
    <w:p w14:paraId="76BDF5B1" w14:textId="77777777" w:rsidR="00A050E2" w:rsidRPr="00151354" w:rsidRDefault="00A050E2" w:rsidP="00122EE3">
      <w:pPr>
        <w:spacing w:after="240"/>
        <w:outlineLvl w:val="0"/>
        <w:rPr>
          <w:b/>
          <w:lang w:val="ru-RU"/>
        </w:rPr>
      </w:pPr>
      <w:r w:rsidRPr="00151354">
        <w:rPr>
          <w:b/>
          <w:lang w:val="ru-RU"/>
        </w:rPr>
        <w:t>Видео надзор</w:t>
      </w:r>
    </w:p>
    <w:p w14:paraId="70877691" w14:textId="77777777" w:rsidR="00A050E2" w:rsidRPr="00151354" w:rsidRDefault="00A050E2" w:rsidP="00A050E2">
      <w:pPr>
        <w:spacing w:after="120"/>
        <w:jc w:val="both"/>
        <w:rPr>
          <w:lang w:val="ru-RU"/>
        </w:rPr>
      </w:pPr>
      <w:r w:rsidRPr="00151354">
        <w:rPr>
          <w:lang w:val="ru-RU"/>
        </w:rPr>
        <w:t>На централној локацији за мониторинг</w:t>
      </w:r>
      <w:r w:rsidRPr="00151354">
        <w:t xml:space="preserve"> је инсталиран </w:t>
      </w:r>
      <w:r w:rsidRPr="00151354">
        <w:rPr>
          <w:lang w:val="ru-RU"/>
        </w:rPr>
        <w:t xml:space="preserve"> софтвер за видео надзор, којим се надгледају све локације, односно приказује сав остварени видео саобраћај, а и омогућен је приступ мрежним видео снимачима са локација (</w:t>
      </w:r>
      <w:r w:rsidRPr="00151354">
        <w:t>NVR</w:t>
      </w:r>
      <w:r w:rsidRPr="00151354">
        <w:rPr>
          <w:lang w:val="ru-RU"/>
        </w:rPr>
        <w:t>), како би се могли прегледати видео снимци из меморије хард диска за снимање.</w:t>
      </w:r>
    </w:p>
    <w:p w14:paraId="17DC8ED7" w14:textId="77777777" w:rsidR="00A050E2" w:rsidRPr="00151354" w:rsidRDefault="00A050E2" w:rsidP="00A050E2">
      <w:pPr>
        <w:spacing w:after="120"/>
        <w:jc w:val="both"/>
        <w:rPr>
          <w:lang w:val="ru-RU"/>
        </w:rPr>
      </w:pPr>
      <w:r w:rsidRPr="00151354">
        <w:rPr>
          <w:lang w:val="ru-RU"/>
        </w:rPr>
        <w:t xml:space="preserve">На централној локацији за надзор </w:t>
      </w:r>
      <w:r w:rsidR="00277628">
        <w:rPr>
          <w:lang w:val="ru-RU"/>
        </w:rPr>
        <w:t>је</w:t>
      </w:r>
      <w:r w:rsidRPr="00151354">
        <w:rPr>
          <w:lang w:val="ru-RU"/>
        </w:rPr>
        <w:t xml:space="preserve"> постављен</w:t>
      </w:r>
      <w:r w:rsidR="00277628">
        <w:rPr>
          <w:lang w:val="ru-RU"/>
        </w:rPr>
        <w:t xml:space="preserve"> </w:t>
      </w:r>
      <w:r w:rsidR="00277628">
        <w:rPr>
          <w:lang w:val="en-US"/>
        </w:rPr>
        <w:t>“</w:t>
      </w:r>
      <w:r w:rsidRPr="00151354">
        <w:rPr>
          <w:lang w:val="ru-RU"/>
        </w:rPr>
        <w:t>видео зид</w:t>
      </w:r>
      <w:r w:rsidR="00277628">
        <w:rPr>
          <w:lang w:val="en-US"/>
        </w:rPr>
        <w:t>”</w:t>
      </w:r>
      <w:r w:rsidRPr="00151354">
        <w:t xml:space="preserve"> </w:t>
      </w:r>
      <w:r w:rsidR="00277628">
        <w:t xml:space="preserve">сачињен од 4 монитора </w:t>
      </w:r>
      <w:r w:rsidRPr="00151354">
        <w:t>величине</w:t>
      </w:r>
      <w:r w:rsidRPr="00151354">
        <w:rPr>
          <w:lang w:val="ru-RU"/>
        </w:rPr>
        <w:t xml:space="preserve"> 55</w:t>
      </w:r>
      <w:r w:rsidRPr="00151354">
        <w:t>“</w:t>
      </w:r>
      <w:r w:rsidRPr="00151354">
        <w:rPr>
          <w:lang w:val="ru-RU"/>
        </w:rPr>
        <w:t xml:space="preserve"> на ко</w:t>
      </w:r>
      <w:r w:rsidR="00277628">
        <w:rPr>
          <w:lang w:val="ru-RU"/>
        </w:rPr>
        <w:t>ме</w:t>
      </w:r>
      <w:r w:rsidRPr="00151354">
        <w:rPr>
          <w:lang w:val="ru-RU"/>
        </w:rPr>
        <w:t xml:space="preserve"> с</w:t>
      </w:r>
      <w:r w:rsidR="00277628">
        <w:rPr>
          <w:lang w:val="ru-RU"/>
        </w:rPr>
        <w:t>е</w:t>
      </w:r>
      <w:r w:rsidRPr="00151354">
        <w:rPr>
          <w:lang w:val="ru-RU"/>
        </w:rPr>
        <w:t xml:space="preserve"> </w:t>
      </w:r>
      <w:r w:rsidR="00277628">
        <w:rPr>
          <w:lang w:val="ru-RU"/>
        </w:rPr>
        <w:t xml:space="preserve">симултано </w:t>
      </w:r>
      <w:r w:rsidRPr="00151354">
        <w:rPr>
          <w:lang w:val="ru-RU"/>
        </w:rPr>
        <w:t>приказ</w:t>
      </w:r>
      <w:r w:rsidR="00277628">
        <w:rPr>
          <w:lang w:val="ru-RU"/>
        </w:rPr>
        <w:t>ују</w:t>
      </w:r>
      <w:r w:rsidRPr="00151354">
        <w:rPr>
          <w:lang w:val="ru-RU"/>
        </w:rPr>
        <w:t xml:space="preserve"> с</w:t>
      </w:r>
      <w:r w:rsidR="00277628">
        <w:rPr>
          <w:lang w:val="ru-RU"/>
        </w:rPr>
        <w:t>лике са</w:t>
      </w:r>
      <w:r w:rsidRPr="00151354">
        <w:rPr>
          <w:lang w:val="ru-RU"/>
        </w:rPr>
        <w:t xml:space="preserve"> камер</w:t>
      </w:r>
      <w:r w:rsidR="00277628">
        <w:rPr>
          <w:lang w:val="ru-RU"/>
        </w:rPr>
        <w:t>а</w:t>
      </w:r>
      <w:r w:rsidRPr="00151354">
        <w:rPr>
          <w:lang w:val="ru-RU"/>
        </w:rPr>
        <w:t xml:space="preserve"> са свих локација које се </w:t>
      </w:r>
      <w:r w:rsidR="00277628">
        <w:rPr>
          <w:lang w:val="ru-RU"/>
        </w:rPr>
        <w:t>надзиру</w:t>
      </w:r>
      <w:r w:rsidRPr="00151354">
        <w:rPr>
          <w:lang w:val="ru-RU"/>
        </w:rPr>
        <w:t xml:space="preserve">. Монитори су у </w:t>
      </w:r>
      <w:r w:rsidRPr="00151354">
        <w:t>LCD</w:t>
      </w:r>
      <w:r w:rsidRPr="00151354">
        <w:rPr>
          <w:lang w:val="ru-RU"/>
        </w:rPr>
        <w:t xml:space="preserve"> технологији, у „</w:t>
      </w:r>
      <w:r w:rsidRPr="00151354">
        <w:t>Full</w:t>
      </w:r>
      <w:r w:rsidRPr="00151354">
        <w:rPr>
          <w:lang w:val="ru-RU"/>
        </w:rPr>
        <w:t xml:space="preserve"> </w:t>
      </w:r>
      <w:r w:rsidRPr="00151354">
        <w:t>HD</w:t>
      </w:r>
      <w:r w:rsidRPr="00151354">
        <w:rPr>
          <w:lang w:val="ru-RU"/>
        </w:rPr>
        <w:t xml:space="preserve">“ 1920х1080 резолуцији, повезани су преко </w:t>
      </w:r>
      <w:r w:rsidRPr="00151354">
        <w:t>HDMI</w:t>
      </w:r>
      <w:r w:rsidRPr="00151354">
        <w:rPr>
          <w:lang w:val="ru-RU"/>
        </w:rPr>
        <w:t xml:space="preserve"> везе и предвиђени су за стални рад 24/7, са кратким временом одзива (5</w:t>
      </w:r>
      <w:r w:rsidRPr="00151354">
        <w:t>ms</w:t>
      </w:r>
      <w:r w:rsidRPr="00151354">
        <w:rPr>
          <w:lang w:val="ru-RU"/>
        </w:rPr>
        <w:t>).</w:t>
      </w:r>
    </w:p>
    <w:p w14:paraId="036092D2" w14:textId="77777777" w:rsidR="00A050E2" w:rsidRPr="00151354" w:rsidRDefault="00A050E2" w:rsidP="00A050E2">
      <w:pPr>
        <w:spacing w:after="120"/>
        <w:jc w:val="both"/>
        <w:rPr>
          <w:lang w:val="ru-RU"/>
        </w:rPr>
      </w:pPr>
      <w:r w:rsidRPr="00151354">
        <w:rPr>
          <w:lang w:val="ru-RU"/>
        </w:rPr>
        <w:t xml:space="preserve">Поред наведених монитора, постоји још један монитор који се налази непосредно код оператера, на коме се приказује локација од интереса. Монитор је у </w:t>
      </w:r>
      <w:r w:rsidRPr="00151354">
        <w:t>LCD</w:t>
      </w:r>
      <w:r w:rsidRPr="00151354">
        <w:rPr>
          <w:lang w:val="ru-RU"/>
        </w:rPr>
        <w:t xml:space="preserve"> технологији, има 20“ дијагоналу екрану, у „</w:t>
      </w:r>
      <w:r w:rsidRPr="00151354">
        <w:t>Full</w:t>
      </w:r>
      <w:r w:rsidRPr="00151354">
        <w:rPr>
          <w:lang w:val="ru-RU"/>
        </w:rPr>
        <w:t xml:space="preserve"> </w:t>
      </w:r>
      <w:r w:rsidRPr="00151354">
        <w:t>HD</w:t>
      </w:r>
      <w:r w:rsidRPr="00151354">
        <w:rPr>
          <w:lang w:val="ru-RU"/>
        </w:rPr>
        <w:t xml:space="preserve">“ 1920х1080 резолуцији,  повезан је преко </w:t>
      </w:r>
      <w:r w:rsidRPr="00151354">
        <w:t>HDMI</w:t>
      </w:r>
      <w:r w:rsidRPr="00151354">
        <w:rPr>
          <w:lang w:val="ru-RU"/>
        </w:rPr>
        <w:t xml:space="preserve"> везе, предвиђен за стални рад 24/7 и има кратко време одзива (5</w:t>
      </w:r>
      <w:r w:rsidRPr="00151354">
        <w:t>ms</w:t>
      </w:r>
      <w:r w:rsidRPr="00151354">
        <w:rPr>
          <w:lang w:val="ru-RU"/>
        </w:rPr>
        <w:t>).</w:t>
      </w:r>
    </w:p>
    <w:p w14:paraId="2AED250F" w14:textId="77777777" w:rsidR="00A050E2" w:rsidRPr="00151354" w:rsidRDefault="00A050E2" w:rsidP="00A050E2">
      <w:pPr>
        <w:spacing w:after="120"/>
        <w:jc w:val="both"/>
        <w:rPr>
          <w:lang w:val="ru-RU"/>
        </w:rPr>
      </w:pPr>
      <w:r w:rsidRPr="00151354">
        <w:rPr>
          <w:lang w:val="ru-RU"/>
        </w:rPr>
        <w:lastRenderedPageBreak/>
        <w:t xml:space="preserve">На рачунар за контролу и управљање видео надзором је повезана и управљачка тастатура са одговарајућим управљачким џојстиком за управљање мрежним снимачима на локацији, као и за зумирање и управљање </w:t>
      </w:r>
      <w:r w:rsidRPr="00151354">
        <w:t>PTZ</w:t>
      </w:r>
      <w:r w:rsidRPr="00151354">
        <w:rPr>
          <w:lang w:val="ru-RU"/>
        </w:rPr>
        <w:t xml:space="preserve"> функцијама камера. </w:t>
      </w:r>
    </w:p>
    <w:p w14:paraId="66B36EB6" w14:textId="77777777" w:rsidR="00A050E2" w:rsidRPr="00151354" w:rsidRDefault="00A050E2" w:rsidP="00A050E2">
      <w:pPr>
        <w:spacing w:after="120"/>
        <w:jc w:val="both"/>
        <w:rPr>
          <w:lang w:val="ru-RU"/>
        </w:rPr>
      </w:pPr>
      <w:r w:rsidRPr="00151354">
        <w:rPr>
          <w:lang w:val="ru-RU"/>
        </w:rPr>
        <w:t xml:space="preserve">Рачунар за видео надзор је тако конфигурисан да у свему подржава захтеве софтвера за видео надзор, као и остале периферије које се повезују на њега. На рачунару је инсталиран оперативни систем </w:t>
      </w:r>
      <w:r w:rsidRPr="00151354">
        <w:t>Windows</w:t>
      </w:r>
      <w:r w:rsidRPr="00151354">
        <w:rPr>
          <w:lang w:val="ru-RU"/>
        </w:rPr>
        <w:t xml:space="preserve"> 10 са лиценцом. Софтвер за управљање и надгледање видео надзора комуницира са свим уређајима који  су у мрежи постављени на локацијама. </w:t>
      </w:r>
    </w:p>
    <w:p w14:paraId="0CAB3A26" w14:textId="77777777" w:rsidR="00A050E2" w:rsidRPr="00151354" w:rsidRDefault="00A050E2" w:rsidP="00A050E2">
      <w:pPr>
        <w:spacing w:after="120"/>
        <w:jc w:val="both"/>
        <w:rPr>
          <w:lang w:val="ru-RU"/>
        </w:rPr>
      </w:pPr>
      <w:r w:rsidRPr="00151354">
        <w:rPr>
          <w:lang w:val="ru-RU"/>
        </w:rPr>
        <w:t xml:space="preserve">Софтвер има следеће могућности: </w:t>
      </w:r>
    </w:p>
    <w:p w14:paraId="1FE28B37" w14:textId="77777777" w:rsidR="00122EE3" w:rsidRDefault="00A050E2" w:rsidP="00F32837">
      <w:pPr>
        <w:pStyle w:val="ListParagraph"/>
        <w:numPr>
          <w:ilvl w:val="0"/>
          <w:numId w:val="24"/>
        </w:numPr>
        <w:spacing w:after="120"/>
        <w:jc w:val="both"/>
        <w:rPr>
          <w:lang w:val="ru-RU"/>
        </w:rPr>
      </w:pPr>
      <w:r w:rsidRPr="00151354">
        <w:rPr>
          <w:lang w:val="ru-RU"/>
        </w:rPr>
        <w:t>могућност разних приказа камера са локација и може да се конфигурише да приказује разне матрице на екрану од 1 до 64 камере</w:t>
      </w:r>
    </w:p>
    <w:p w14:paraId="5103746D" w14:textId="77777777" w:rsidR="00122EE3" w:rsidRDefault="00A050E2" w:rsidP="00F32837">
      <w:pPr>
        <w:pStyle w:val="ListParagraph"/>
        <w:numPr>
          <w:ilvl w:val="0"/>
          <w:numId w:val="24"/>
        </w:numPr>
        <w:spacing w:after="120"/>
        <w:jc w:val="both"/>
        <w:rPr>
          <w:lang w:val="ru-RU"/>
        </w:rPr>
      </w:pPr>
      <w:r w:rsidRPr="00151354">
        <w:rPr>
          <w:lang w:val="ru-RU"/>
        </w:rPr>
        <w:t xml:space="preserve">подржава паметну тастатуру са којом су омогућене </w:t>
      </w:r>
      <w:r w:rsidRPr="00151354">
        <w:t>PTZ</w:t>
      </w:r>
      <w:r w:rsidRPr="00151354">
        <w:rPr>
          <w:lang w:val="ru-RU"/>
        </w:rPr>
        <w:t xml:space="preserve"> функције.</w:t>
      </w:r>
    </w:p>
    <w:p w14:paraId="0C966353" w14:textId="77777777" w:rsidR="00122EE3" w:rsidRDefault="00A050E2" w:rsidP="00F32837">
      <w:pPr>
        <w:pStyle w:val="ListParagraph"/>
        <w:numPr>
          <w:ilvl w:val="0"/>
          <w:numId w:val="24"/>
        </w:numPr>
        <w:spacing w:after="120"/>
        <w:jc w:val="both"/>
        <w:rPr>
          <w:lang w:val="ru-RU"/>
        </w:rPr>
      </w:pPr>
      <w:r w:rsidRPr="00151354">
        <w:rPr>
          <w:lang w:val="ru-RU"/>
        </w:rPr>
        <w:t>могућност различитих нивоа приступа систему видео надзора према корисничком имену и лозинки додељеној кориснику система</w:t>
      </w:r>
    </w:p>
    <w:p w14:paraId="006D25F2" w14:textId="77777777" w:rsidR="00122EE3" w:rsidRDefault="00A050E2" w:rsidP="00F32837">
      <w:pPr>
        <w:pStyle w:val="ListParagraph"/>
        <w:numPr>
          <w:ilvl w:val="0"/>
          <w:numId w:val="24"/>
        </w:numPr>
        <w:spacing w:after="120"/>
        <w:jc w:val="both"/>
        <w:rPr>
          <w:lang w:val="ru-RU"/>
        </w:rPr>
      </w:pPr>
      <w:r w:rsidRPr="00151354">
        <w:rPr>
          <w:lang w:val="ru-RU"/>
        </w:rPr>
        <w:t>могућност праћења активности корисника на систему, како би остајао траг у меморији који корисник је вршио промене на систему (</w:t>
      </w:r>
      <w:r w:rsidRPr="00151354">
        <w:t>log</w:t>
      </w:r>
      <w:r w:rsidRPr="00151354">
        <w:rPr>
          <w:lang w:val="ru-RU"/>
        </w:rPr>
        <w:t xml:space="preserve"> датотека)</w:t>
      </w:r>
    </w:p>
    <w:p w14:paraId="765570A1" w14:textId="77777777" w:rsidR="00122EE3" w:rsidRDefault="00A050E2" w:rsidP="00F32837">
      <w:pPr>
        <w:pStyle w:val="ListParagraph"/>
        <w:numPr>
          <w:ilvl w:val="0"/>
          <w:numId w:val="24"/>
        </w:numPr>
        <w:spacing w:after="120"/>
        <w:jc w:val="both"/>
        <w:rPr>
          <w:lang w:val="ru-RU"/>
        </w:rPr>
      </w:pPr>
      <w:r w:rsidRPr="00151354">
        <w:rPr>
          <w:lang w:val="ru-RU"/>
        </w:rPr>
        <w:t xml:space="preserve">софтвер генерише аларме о статусу свих уређаја у мрежи, као и о стању хард дискова уграђених у мрежне снимаче. </w:t>
      </w:r>
    </w:p>
    <w:p w14:paraId="46CEC7C6" w14:textId="77777777" w:rsidR="00122EE3" w:rsidRDefault="00A050E2" w:rsidP="00F32837">
      <w:pPr>
        <w:pStyle w:val="ListParagraph"/>
        <w:numPr>
          <w:ilvl w:val="0"/>
          <w:numId w:val="24"/>
        </w:numPr>
        <w:spacing w:after="120"/>
        <w:jc w:val="both"/>
        <w:rPr>
          <w:lang w:val="ru-RU"/>
        </w:rPr>
      </w:pPr>
      <w:r w:rsidRPr="00151354">
        <w:rPr>
          <w:lang w:val="ru-RU"/>
        </w:rPr>
        <w:t xml:space="preserve">локално бележење (понаша се као </w:t>
      </w:r>
      <w:r w:rsidRPr="00151354">
        <w:t>PC</w:t>
      </w:r>
      <w:r w:rsidRPr="00151354">
        <w:rPr>
          <w:lang w:val="ru-RU"/>
        </w:rPr>
        <w:t>-</w:t>
      </w:r>
      <w:r w:rsidRPr="00151354">
        <w:t>NVR</w:t>
      </w:r>
      <w:r w:rsidRPr="00151354">
        <w:rPr>
          <w:lang w:val="ru-RU"/>
        </w:rPr>
        <w:t>), које може да се и унапред програмира у одређеном временском тренутку (као доказ нечијег уласка), као и бележење статичких слика појединих камера (</w:t>
      </w:r>
      <w:r w:rsidRPr="00151354">
        <w:t>snapshot</w:t>
      </w:r>
      <w:r w:rsidRPr="00151354">
        <w:rPr>
          <w:lang w:val="ru-RU"/>
        </w:rPr>
        <w:t>), али и укључивање микорофона појединих камера и слушање звука директно са локације</w:t>
      </w:r>
    </w:p>
    <w:p w14:paraId="05D2E2E8" w14:textId="77777777" w:rsidR="00122EE3" w:rsidRDefault="00A050E2" w:rsidP="00F32837">
      <w:pPr>
        <w:pStyle w:val="ListParagraph"/>
        <w:numPr>
          <w:ilvl w:val="0"/>
          <w:numId w:val="24"/>
        </w:numPr>
        <w:spacing w:after="120"/>
        <w:jc w:val="both"/>
        <w:rPr>
          <w:lang w:val="ru-RU"/>
        </w:rPr>
      </w:pPr>
      <w:r w:rsidRPr="00151354">
        <w:rPr>
          <w:lang w:val="ru-RU"/>
        </w:rPr>
        <w:t>могућност приказа слике у тзв. формату „рибљег ока“ (</w:t>
      </w:r>
      <w:r w:rsidRPr="00151354">
        <w:t>fisheye</w:t>
      </w:r>
      <w:r w:rsidRPr="00151354">
        <w:rPr>
          <w:lang w:val="ru-RU"/>
        </w:rPr>
        <w:t>)</w:t>
      </w:r>
    </w:p>
    <w:p w14:paraId="065787F2" w14:textId="77777777" w:rsidR="00122EE3" w:rsidRDefault="00A050E2" w:rsidP="00F32837">
      <w:pPr>
        <w:pStyle w:val="ListParagraph"/>
        <w:numPr>
          <w:ilvl w:val="0"/>
          <w:numId w:val="24"/>
        </w:numPr>
        <w:spacing w:after="120"/>
        <w:jc w:val="both"/>
        <w:rPr>
          <w:lang w:val="ru-RU"/>
        </w:rPr>
      </w:pPr>
      <w:r w:rsidRPr="00151354">
        <w:rPr>
          <w:lang w:val="ru-RU"/>
        </w:rPr>
        <w:t>приказ свих надгледаних локација на електронској мапи, ради бољег просторног прегледа надзираног система.</w:t>
      </w:r>
    </w:p>
    <w:p w14:paraId="67070217" w14:textId="77777777" w:rsidR="00A050E2" w:rsidRPr="00151354" w:rsidRDefault="00A050E2" w:rsidP="00122EE3">
      <w:pPr>
        <w:spacing w:after="240"/>
        <w:outlineLvl w:val="0"/>
        <w:rPr>
          <w:b/>
        </w:rPr>
      </w:pPr>
      <w:r w:rsidRPr="00151354">
        <w:rPr>
          <w:b/>
        </w:rPr>
        <w:t>Алармни систем и контрола приступа</w:t>
      </w:r>
    </w:p>
    <w:p w14:paraId="12E80885" w14:textId="77777777" w:rsidR="00A050E2" w:rsidRPr="00151354" w:rsidRDefault="00A050E2" w:rsidP="00A050E2">
      <w:pPr>
        <w:spacing w:after="120"/>
        <w:jc w:val="both"/>
        <w:rPr>
          <w:lang w:val="ru-RU"/>
        </w:rPr>
      </w:pPr>
      <w:r w:rsidRPr="00151354">
        <w:rPr>
          <w:lang w:val="ru-RU"/>
        </w:rPr>
        <w:t xml:space="preserve">На централној локацији за мониторинг је инсталиран хардвер којим су повезане све локације на којима се налазе алармне централе. Овај уређај је преко </w:t>
      </w:r>
      <w:r w:rsidRPr="00151354">
        <w:t>IP</w:t>
      </w:r>
      <w:r w:rsidRPr="00151354">
        <w:rPr>
          <w:lang w:val="ru-RU"/>
        </w:rPr>
        <w:t xml:space="preserve"> комуникације у локалној мрежи повезан са сваком централом. Хардвер за повезивање локација има следеће карактеристике:</w:t>
      </w:r>
    </w:p>
    <w:p w14:paraId="6A9B99D3" w14:textId="77777777" w:rsidR="00122EE3" w:rsidRDefault="00A050E2" w:rsidP="00F32837">
      <w:pPr>
        <w:pStyle w:val="ListParagraph"/>
        <w:numPr>
          <w:ilvl w:val="0"/>
          <w:numId w:val="25"/>
        </w:numPr>
        <w:spacing w:after="120"/>
        <w:jc w:val="both"/>
        <w:rPr>
          <w:lang w:val="ru-RU"/>
        </w:rPr>
      </w:pPr>
      <w:r w:rsidRPr="00151354">
        <w:rPr>
          <w:lang w:val="ru-RU"/>
        </w:rPr>
        <w:t>Комуникација између алармних централа по локацијама и централног уређаја је криптована 128-битним кључем, како би се обезбедио интегритет података који се преносе</w:t>
      </w:r>
    </w:p>
    <w:p w14:paraId="6E6926BD" w14:textId="77777777" w:rsidR="00122EE3" w:rsidRDefault="00A050E2" w:rsidP="00F32837">
      <w:pPr>
        <w:pStyle w:val="ListParagraph"/>
        <w:numPr>
          <w:ilvl w:val="0"/>
          <w:numId w:val="25"/>
        </w:numPr>
        <w:spacing w:after="120"/>
        <w:jc w:val="both"/>
        <w:rPr>
          <w:lang w:val="ru-RU"/>
        </w:rPr>
      </w:pPr>
      <w:r w:rsidRPr="00151354">
        <w:rPr>
          <w:lang w:val="ru-RU"/>
        </w:rPr>
        <w:t>Ако се изгуби комуникација, централни уређај подиже одговарајући аларм, како би се оператер обавестио да је комуникација нестала</w:t>
      </w:r>
    </w:p>
    <w:p w14:paraId="530020DD" w14:textId="77777777" w:rsidR="00122EE3" w:rsidRDefault="00A050E2" w:rsidP="00F32837">
      <w:pPr>
        <w:pStyle w:val="ListParagraph"/>
        <w:numPr>
          <w:ilvl w:val="0"/>
          <w:numId w:val="25"/>
        </w:numPr>
        <w:spacing w:after="120"/>
        <w:jc w:val="both"/>
        <w:rPr>
          <w:lang w:val="ru-RU"/>
        </w:rPr>
      </w:pPr>
      <w:r w:rsidRPr="00151354">
        <w:rPr>
          <w:lang w:val="ru-RU"/>
        </w:rPr>
        <w:t xml:space="preserve">Преко интегрисаног </w:t>
      </w:r>
      <w:r w:rsidRPr="00151354">
        <w:t>web</w:t>
      </w:r>
      <w:r w:rsidRPr="00151354">
        <w:rPr>
          <w:lang w:val="ru-RU"/>
        </w:rPr>
        <w:t xml:space="preserve"> сервера се приступа подешавањима у алармним централама, а права приступа су заштићена и додељена одговарајућим нивоима приступа преко корисничког имена и лозинке.</w:t>
      </w:r>
    </w:p>
    <w:p w14:paraId="46F99008" w14:textId="77777777" w:rsidR="00A050E2" w:rsidRPr="00151354" w:rsidRDefault="00A050E2" w:rsidP="00A050E2">
      <w:pPr>
        <w:spacing w:after="120"/>
        <w:jc w:val="both"/>
        <w:rPr>
          <w:lang w:val="ru-RU"/>
        </w:rPr>
      </w:pPr>
      <w:r w:rsidRPr="00151354">
        <w:rPr>
          <w:lang w:val="ru-RU"/>
        </w:rPr>
        <w:t xml:space="preserve">На наведени централни уређај, повезан је рачунар на којем је инсталиран софтвер за надзор алармних централа. Рачунар и централни уређај </w:t>
      </w:r>
      <w:r w:rsidRPr="00151354">
        <w:t>су</w:t>
      </w:r>
      <w:r w:rsidRPr="00151354">
        <w:rPr>
          <w:lang w:val="ru-RU"/>
        </w:rPr>
        <w:t xml:space="preserve"> повезани  преко</w:t>
      </w:r>
      <w:r w:rsidR="00F5004C">
        <w:rPr>
          <w:lang w:val="ru-RU"/>
        </w:rPr>
        <w:t xml:space="preserve"> серијског порта</w:t>
      </w:r>
      <w:r w:rsidRPr="00151354">
        <w:rPr>
          <w:lang w:val="ru-RU"/>
        </w:rPr>
        <w:t xml:space="preserve">. Поред тога, на рачунар су  повезане и одговарајуће периферије, тастатура, миш и монитора, у </w:t>
      </w:r>
      <w:r w:rsidRPr="00151354">
        <w:t>LCD</w:t>
      </w:r>
      <w:r w:rsidRPr="00151354">
        <w:rPr>
          <w:lang w:val="ru-RU"/>
        </w:rPr>
        <w:t xml:space="preserve"> технологији, са 19“ дијагоналом екрана, „</w:t>
      </w:r>
      <w:r w:rsidRPr="00151354">
        <w:t>Full</w:t>
      </w:r>
      <w:r w:rsidRPr="00151354">
        <w:rPr>
          <w:lang w:val="ru-RU"/>
        </w:rPr>
        <w:t xml:space="preserve"> </w:t>
      </w:r>
      <w:r w:rsidRPr="00151354">
        <w:t>HD</w:t>
      </w:r>
      <w:r w:rsidRPr="00151354">
        <w:rPr>
          <w:lang w:val="ru-RU"/>
        </w:rPr>
        <w:t xml:space="preserve">“ 1920х1080 резолуције. На рачунару је инсталиран оперативни систем </w:t>
      </w:r>
      <w:r w:rsidRPr="00151354">
        <w:t>Windows</w:t>
      </w:r>
      <w:r w:rsidRPr="00151354">
        <w:rPr>
          <w:lang w:val="ru-RU"/>
        </w:rPr>
        <w:t xml:space="preserve"> 10 са лиценцом.</w:t>
      </w:r>
    </w:p>
    <w:p w14:paraId="6F176343"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Софтвер за централни алармни систем има следеће могућности:</w:t>
      </w:r>
    </w:p>
    <w:p w14:paraId="6F47F1CE" w14:textId="77777777" w:rsidR="00122EE3" w:rsidRDefault="00A050E2" w:rsidP="00F32837">
      <w:pPr>
        <w:pStyle w:val="ListParagraph"/>
        <w:numPr>
          <w:ilvl w:val="0"/>
          <w:numId w:val="26"/>
        </w:numPr>
        <w:autoSpaceDE w:val="0"/>
        <w:autoSpaceDN w:val="0"/>
        <w:adjustRightInd w:val="0"/>
        <w:spacing w:after="240"/>
        <w:jc w:val="both"/>
        <w:rPr>
          <w:rFonts w:eastAsia="Calibri"/>
          <w:lang w:val="ru-RU"/>
        </w:rPr>
      </w:pPr>
      <w:r w:rsidRPr="00151354">
        <w:rPr>
          <w:rFonts w:eastAsia="Calibri"/>
          <w:lang w:val="ru-RU"/>
        </w:rPr>
        <w:lastRenderedPageBreak/>
        <w:t xml:space="preserve">могућност </w:t>
      </w:r>
      <w:r w:rsidRPr="00151354">
        <w:rPr>
          <w:rFonts w:eastAsia="Calibri"/>
        </w:rPr>
        <w:t>IP</w:t>
      </w:r>
      <w:r w:rsidRPr="00151354">
        <w:rPr>
          <w:rFonts w:eastAsia="Calibri"/>
          <w:lang w:val="ru-RU"/>
        </w:rPr>
        <w:t xml:space="preserve"> комуникације са централним уређајем, и приказа свих локација са одговарајућим статусима</w:t>
      </w:r>
    </w:p>
    <w:p w14:paraId="36145E67" w14:textId="77777777" w:rsidR="00122EE3" w:rsidRDefault="00A050E2" w:rsidP="00F32837">
      <w:pPr>
        <w:pStyle w:val="ListParagraph"/>
        <w:numPr>
          <w:ilvl w:val="0"/>
          <w:numId w:val="26"/>
        </w:numPr>
        <w:autoSpaceDE w:val="0"/>
        <w:autoSpaceDN w:val="0"/>
        <w:adjustRightInd w:val="0"/>
        <w:spacing w:after="240"/>
        <w:jc w:val="both"/>
        <w:rPr>
          <w:rFonts w:eastAsia="Calibri"/>
          <w:lang w:val="ru-RU"/>
        </w:rPr>
      </w:pPr>
      <w:r w:rsidRPr="00151354">
        <w:rPr>
          <w:rFonts w:eastAsia="Calibri"/>
          <w:lang w:val="ru-RU"/>
        </w:rPr>
        <w:t xml:space="preserve">ради контроле дозвољеног приступа различитих корисника, постоје нивои приступа са одговарајућим корисничким именом и лозинком. </w:t>
      </w:r>
    </w:p>
    <w:p w14:paraId="467664EB" w14:textId="77777777" w:rsidR="00122EE3" w:rsidRDefault="00A050E2" w:rsidP="00F32837">
      <w:pPr>
        <w:pStyle w:val="ListParagraph"/>
        <w:numPr>
          <w:ilvl w:val="0"/>
          <w:numId w:val="26"/>
        </w:numPr>
        <w:autoSpaceDE w:val="0"/>
        <w:autoSpaceDN w:val="0"/>
        <w:adjustRightInd w:val="0"/>
        <w:spacing w:after="240"/>
        <w:jc w:val="both"/>
        <w:rPr>
          <w:rFonts w:eastAsia="Calibri"/>
          <w:lang w:val="ru-RU"/>
        </w:rPr>
      </w:pPr>
      <w:r w:rsidRPr="00151354">
        <w:rPr>
          <w:rFonts w:eastAsia="Calibri"/>
          <w:lang w:val="ru-RU"/>
        </w:rPr>
        <w:t>са софтвера је могуће даљински активирати или деактивирати (</w:t>
      </w:r>
      <w:r w:rsidRPr="00151354">
        <w:rPr>
          <w:rFonts w:eastAsia="Calibri"/>
        </w:rPr>
        <w:t>Arm</w:t>
      </w:r>
      <w:r w:rsidRPr="00151354">
        <w:rPr>
          <w:rFonts w:eastAsia="Calibri"/>
          <w:lang w:val="ru-RU"/>
        </w:rPr>
        <w:t>/</w:t>
      </w:r>
      <w:r w:rsidRPr="00151354">
        <w:rPr>
          <w:rFonts w:eastAsia="Calibri"/>
        </w:rPr>
        <w:t>Disarm</w:t>
      </w:r>
      <w:r w:rsidRPr="00151354">
        <w:rPr>
          <w:rFonts w:eastAsia="Calibri"/>
          <w:lang w:val="ru-RU"/>
        </w:rPr>
        <w:t>) алармне централе на свим локацијама, како би се омогућио приступ на локацију.</w:t>
      </w:r>
    </w:p>
    <w:p w14:paraId="470A5A7F" w14:textId="77777777" w:rsidR="00122EE3" w:rsidRDefault="00A050E2" w:rsidP="00F32837">
      <w:pPr>
        <w:pStyle w:val="ListParagraph"/>
        <w:numPr>
          <w:ilvl w:val="0"/>
          <w:numId w:val="26"/>
        </w:numPr>
        <w:autoSpaceDE w:val="0"/>
        <w:autoSpaceDN w:val="0"/>
        <w:adjustRightInd w:val="0"/>
        <w:spacing w:after="240"/>
        <w:jc w:val="both"/>
        <w:rPr>
          <w:rFonts w:eastAsia="Calibri"/>
          <w:lang w:val="ru-RU"/>
        </w:rPr>
      </w:pPr>
      <w:r w:rsidRPr="00151354">
        <w:rPr>
          <w:rFonts w:eastAsia="Calibri"/>
          <w:lang w:val="ru-RU"/>
        </w:rPr>
        <w:t>сви догађаји са свих локација се уживо приказују и обавештавају оператера о свим променама и алармима</w:t>
      </w:r>
    </w:p>
    <w:p w14:paraId="733E8CC8" w14:textId="77777777" w:rsidR="00122EE3" w:rsidRDefault="00A050E2" w:rsidP="00F32837">
      <w:pPr>
        <w:pStyle w:val="ListParagraph"/>
        <w:numPr>
          <w:ilvl w:val="0"/>
          <w:numId w:val="26"/>
        </w:numPr>
        <w:autoSpaceDE w:val="0"/>
        <w:autoSpaceDN w:val="0"/>
        <w:adjustRightInd w:val="0"/>
        <w:spacing w:after="240"/>
        <w:jc w:val="both"/>
        <w:rPr>
          <w:rFonts w:eastAsia="Calibri"/>
          <w:lang w:val="ru-RU"/>
        </w:rPr>
      </w:pPr>
      <w:r w:rsidRPr="00151354">
        <w:rPr>
          <w:rFonts w:eastAsia="Calibri"/>
          <w:lang w:val="ru-RU"/>
        </w:rPr>
        <w:t xml:space="preserve">софтвер води дневник догађаја, ради провере у случају потребе, а у догађаје улазе сви системски догађаји, као и аларми на свим локацијама. </w:t>
      </w:r>
    </w:p>
    <w:p w14:paraId="41ABBBE8" w14:textId="77777777" w:rsidR="00122EE3" w:rsidRDefault="00A050E2" w:rsidP="00F32837">
      <w:pPr>
        <w:pStyle w:val="ListParagraph"/>
        <w:numPr>
          <w:ilvl w:val="0"/>
          <w:numId w:val="26"/>
        </w:numPr>
        <w:autoSpaceDE w:val="0"/>
        <w:autoSpaceDN w:val="0"/>
        <w:adjustRightInd w:val="0"/>
        <w:spacing w:after="240"/>
        <w:jc w:val="both"/>
        <w:rPr>
          <w:rFonts w:eastAsia="Calibri"/>
          <w:lang w:val="ru-RU"/>
        </w:rPr>
      </w:pPr>
      <w:r w:rsidRPr="00151354">
        <w:rPr>
          <w:rFonts w:eastAsia="Calibri"/>
          <w:lang w:val="ru-RU"/>
        </w:rPr>
        <w:t>могућност графичког приказа свих алармних централа, као и поставног плана опреме на локацијама.</w:t>
      </w:r>
    </w:p>
    <w:p w14:paraId="745498CE" w14:textId="77777777" w:rsidR="00A050E2" w:rsidRPr="00151354" w:rsidRDefault="00A050E2" w:rsidP="00122EE3">
      <w:pPr>
        <w:spacing w:after="240"/>
        <w:outlineLvl w:val="0"/>
        <w:rPr>
          <w:b/>
        </w:rPr>
      </w:pPr>
      <w:r w:rsidRPr="00151354">
        <w:rPr>
          <w:b/>
        </w:rPr>
        <w:t>Метеоролошка станица</w:t>
      </w:r>
    </w:p>
    <w:p w14:paraId="6C771BC2" w14:textId="77777777" w:rsidR="00A050E2" w:rsidRPr="00151354" w:rsidRDefault="00F5004C" w:rsidP="00A050E2">
      <w:pPr>
        <w:autoSpaceDE w:val="0"/>
        <w:autoSpaceDN w:val="0"/>
        <w:adjustRightInd w:val="0"/>
        <w:spacing w:after="240"/>
        <w:jc w:val="both"/>
        <w:rPr>
          <w:rFonts w:eastAsia="Calibri"/>
          <w:lang w:val="ru-RU"/>
        </w:rPr>
      </w:pPr>
      <w:r>
        <w:rPr>
          <w:rFonts w:eastAsia="Calibri"/>
          <w:lang w:val="ru-RU"/>
        </w:rPr>
        <w:t xml:space="preserve">Метеоролошка станица има свој посебан рачунар са </w:t>
      </w:r>
      <w:r>
        <w:rPr>
          <w:rFonts w:eastAsia="Calibri"/>
          <w:lang w:val="en-US"/>
        </w:rPr>
        <w:t xml:space="preserve">Linux </w:t>
      </w:r>
      <w:r>
        <w:rPr>
          <w:rFonts w:eastAsia="Calibri"/>
        </w:rPr>
        <w:t xml:space="preserve">оперативним системом и </w:t>
      </w:r>
      <w:r>
        <w:rPr>
          <w:rFonts w:eastAsia="Calibri"/>
          <w:lang w:val="en-US"/>
        </w:rPr>
        <w:t>web</w:t>
      </w:r>
      <w:r>
        <w:rPr>
          <w:rFonts w:eastAsia="Calibri"/>
          <w:lang w:val="ru-RU"/>
        </w:rPr>
        <w:t xml:space="preserve"> сервером. М</w:t>
      </w:r>
      <w:r w:rsidR="00A050E2" w:rsidRPr="00151354">
        <w:rPr>
          <w:rFonts w:eastAsia="Calibri"/>
          <w:lang w:val="ru-RU"/>
        </w:rPr>
        <w:t>етеоролошким станицама на локацијама</w:t>
      </w:r>
      <w:r>
        <w:rPr>
          <w:rFonts w:eastAsia="Calibri"/>
          <w:lang w:val="ru-RU"/>
        </w:rPr>
        <w:t xml:space="preserve"> се може приступити преко </w:t>
      </w:r>
      <w:r>
        <w:rPr>
          <w:rFonts w:eastAsia="Calibri"/>
          <w:lang w:val="en-US"/>
        </w:rPr>
        <w:t xml:space="preserve">web </w:t>
      </w:r>
      <w:r>
        <w:rPr>
          <w:rFonts w:eastAsia="Calibri"/>
        </w:rPr>
        <w:t>претраживача са било ког рачунара у мрежи и могуће је вршити очитавање свих</w:t>
      </w:r>
      <w:r w:rsidR="00A050E2" w:rsidRPr="00151354">
        <w:rPr>
          <w:rFonts w:eastAsia="Calibri"/>
          <w:lang w:val="ru-RU"/>
        </w:rPr>
        <w:t xml:space="preserve"> релевантн</w:t>
      </w:r>
      <w:r>
        <w:rPr>
          <w:rFonts w:eastAsia="Calibri"/>
          <w:lang w:val="ru-RU"/>
        </w:rPr>
        <w:t>их</w:t>
      </w:r>
      <w:r w:rsidR="00A050E2" w:rsidRPr="00151354">
        <w:rPr>
          <w:rFonts w:eastAsia="Calibri"/>
          <w:lang w:val="ru-RU"/>
        </w:rPr>
        <w:t xml:space="preserve"> парамет</w:t>
      </w:r>
      <w:r>
        <w:rPr>
          <w:rFonts w:eastAsia="Calibri"/>
          <w:lang w:val="ru-RU"/>
        </w:rPr>
        <w:t xml:space="preserve">ара </w:t>
      </w:r>
      <w:r w:rsidR="00A050E2" w:rsidRPr="00151354">
        <w:rPr>
          <w:rFonts w:eastAsia="Calibri"/>
          <w:lang w:val="ru-RU"/>
        </w:rPr>
        <w:t xml:space="preserve">са </w:t>
      </w:r>
      <w:r>
        <w:rPr>
          <w:rFonts w:eastAsia="Calibri"/>
          <w:lang w:val="ru-RU"/>
        </w:rPr>
        <w:t xml:space="preserve">метеоролошке </w:t>
      </w:r>
      <w:r w:rsidR="00A050E2" w:rsidRPr="00151354">
        <w:rPr>
          <w:rFonts w:eastAsia="Calibri"/>
          <w:lang w:val="ru-RU"/>
        </w:rPr>
        <w:t>станице, као што су:</w:t>
      </w:r>
    </w:p>
    <w:p w14:paraId="3070C44F" w14:textId="77777777" w:rsidR="00122EE3" w:rsidRDefault="00A050E2" w:rsidP="00F32837">
      <w:pPr>
        <w:pStyle w:val="ListParagraph"/>
        <w:numPr>
          <w:ilvl w:val="0"/>
          <w:numId w:val="27"/>
        </w:numPr>
        <w:autoSpaceDE w:val="0"/>
        <w:autoSpaceDN w:val="0"/>
        <w:adjustRightInd w:val="0"/>
        <w:spacing w:after="240"/>
        <w:jc w:val="both"/>
        <w:rPr>
          <w:rFonts w:eastAsia="Calibri"/>
          <w:lang w:val="ru-RU"/>
        </w:rPr>
      </w:pPr>
      <w:r w:rsidRPr="00151354">
        <w:rPr>
          <w:rFonts w:eastAsia="Calibri"/>
          <w:lang w:val="ru-RU"/>
        </w:rPr>
        <w:t>температура,</w:t>
      </w:r>
    </w:p>
    <w:p w14:paraId="7127D4A7" w14:textId="77777777" w:rsidR="00122EE3" w:rsidRDefault="00F5004C" w:rsidP="00F32837">
      <w:pPr>
        <w:pStyle w:val="ListParagraph"/>
        <w:numPr>
          <w:ilvl w:val="0"/>
          <w:numId w:val="27"/>
        </w:numPr>
        <w:autoSpaceDE w:val="0"/>
        <w:autoSpaceDN w:val="0"/>
        <w:adjustRightInd w:val="0"/>
        <w:spacing w:after="240"/>
        <w:jc w:val="both"/>
        <w:rPr>
          <w:rFonts w:eastAsia="Calibri"/>
          <w:lang w:val="ru-RU"/>
        </w:rPr>
      </w:pPr>
      <w:r>
        <w:rPr>
          <w:rFonts w:eastAsia="Calibri"/>
          <w:lang w:val="ru-RU"/>
        </w:rPr>
        <w:t xml:space="preserve">правац и </w:t>
      </w:r>
      <w:r w:rsidR="00A050E2" w:rsidRPr="00151354">
        <w:rPr>
          <w:rFonts w:eastAsia="Calibri"/>
          <w:lang w:val="ru-RU"/>
        </w:rPr>
        <w:t>брзина ветра,</w:t>
      </w:r>
    </w:p>
    <w:p w14:paraId="2015EF39" w14:textId="77777777" w:rsidR="00122EE3" w:rsidRDefault="00A050E2" w:rsidP="00F32837">
      <w:pPr>
        <w:pStyle w:val="ListParagraph"/>
        <w:numPr>
          <w:ilvl w:val="0"/>
          <w:numId w:val="27"/>
        </w:numPr>
        <w:autoSpaceDE w:val="0"/>
        <w:autoSpaceDN w:val="0"/>
        <w:adjustRightInd w:val="0"/>
        <w:spacing w:after="240"/>
        <w:jc w:val="both"/>
        <w:rPr>
          <w:rFonts w:eastAsia="Calibri"/>
          <w:lang w:val="ru-RU"/>
        </w:rPr>
      </w:pPr>
      <w:r w:rsidRPr="00151354">
        <w:rPr>
          <w:rFonts w:eastAsia="Calibri"/>
          <w:lang w:val="ru-RU"/>
        </w:rPr>
        <w:t xml:space="preserve">ваздушни притисак,  </w:t>
      </w:r>
    </w:p>
    <w:p w14:paraId="04872E8F" w14:textId="77777777" w:rsidR="00122EE3" w:rsidRDefault="00A050E2" w:rsidP="00F32837">
      <w:pPr>
        <w:pStyle w:val="ListParagraph"/>
        <w:numPr>
          <w:ilvl w:val="0"/>
          <w:numId w:val="27"/>
        </w:numPr>
        <w:autoSpaceDE w:val="0"/>
        <w:autoSpaceDN w:val="0"/>
        <w:adjustRightInd w:val="0"/>
        <w:spacing w:after="240"/>
        <w:jc w:val="both"/>
        <w:rPr>
          <w:rFonts w:eastAsia="Calibri"/>
          <w:lang w:val="ru-RU"/>
        </w:rPr>
      </w:pPr>
      <w:r w:rsidRPr="00151354">
        <w:rPr>
          <w:rFonts w:eastAsia="Calibri"/>
          <w:lang w:val="ru-RU"/>
        </w:rPr>
        <w:t>интензитет падавина и</w:t>
      </w:r>
    </w:p>
    <w:p w14:paraId="5111D70D" w14:textId="77777777" w:rsidR="00122EE3" w:rsidRDefault="00A050E2" w:rsidP="00F32837">
      <w:pPr>
        <w:pStyle w:val="ListParagraph"/>
        <w:numPr>
          <w:ilvl w:val="0"/>
          <w:numId w:val="27"/>
        </w:numPr>
        <w:autoSpaceDE w:val="0"/>
        <w:autoSpaceDN w:val="0"/>
        <w:adjustRightInd w:val="0"/>
        <w:spacing w:after="240"/>
        <w:jc w:val="both"/>
        <w:rPr>
          <w:rFonts w:eastAsia="Calibri"/>
          <w:lang w:val="ru-RU"/>
        </w:rPr>
      </w:pPr>
      <w:r w:rsidRPr="00151354">
        <w:rPr>
          <w:rFonts w:eastAsia="Calibri"/>
          <w:lang w:val="ru-RU"/>
        </w:rPr>
        <w:t xml:space="preserve">влажност ваздуха, </w:t>
      </w:r>
    </w:p>
    <w:p w14:paraId="3473E2EB"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Постоји могућност конфигурисања и подизања одговарајућег метеоролошког аларма у случају временских услова који се сматрају непогодним и за посебну пажњу.</w:t>
      </w:r>
    </w:p>
    <w:p w14:paraId="5CD51900" w14:textId="77777777" w:rsidR="00A050E2" w:rsidRPr="00151354" w:rsidRDefault="00A050E2" w:rsidP="00A050E2">
      <w:pPr>
        <w:autoSpaceDE w:val="0"/>
        <w:autoSpaceDN w:val="0"/>
        <w:adjustRightInd w:val="0"/>
        <w:spacing w:after="240"/>
        <w:jc w:val="both"/>
        <w:rPr>
          <w:rFonts w:eastAsia="Calibri"/>
          <w:lang w:val="ru-RU"/>
        </w:rPr>
      </w:pPr>
      <w:r w:rsidRPr="00151354">
        <w:rPr>
          <w:rFonts w:eastAsia="Calibri"/>
          <w:lang w:val="ru-RU"/>
        </w:rPr>
        <w:t>У обавези извођача је да на постојеће системе на централној локацији догради-дода нове локације (на алармни, метео сервер и видео надзор) и тестира пуну функционалност.</w:t>
      </w:r>
    </w:p>
    <w:p w14:paraId="762D07B6" w14:textId="77777777" w:rsidR="00A050E2" w:rsidRPr="00151354" w:rsidRDefault="00A050E2" w:rsidP="00122EE3">
      <w:pPr>
        <w:autoSpaceDE w:val="0"/>
        <w:autoSpaceDN w:val="0"/>
        <w:adjustRightInd w:val="0"/>
        <w:spacing w:after="240"/>
        <w:jc w:val="both"/>
        <w:outlineLvl w:val="0"/>
        <w:rPr>
          <w:rFonts w:eastAsia="Calibri"/>
          <w:b/>
          <w:lang w:val="ru-RU"/>
        </w:rPr>
      </w:pPr>
      <w:r w:rsidRPr="00151354">
        <w:rPr>
          <w:rFonts w:eastAsia="Calibri"/>
          <w:b/>
          <w:lang w:val="ru-RU"/>
        </w:rPr>
        <w:t>У следећ</w:t>
      </w:r>
      <w:r w:rsidRPr="00151354">
        <w:rPr>
          <w:rFonts w:eastAsia="Calibri"/>
          <w:b/>
        </w:rPr>
        <w:t>им</w:t>
      </w:r>
      <w:r w:rsidRPr="00151354">
        <w:rPr>
          <w:rFonts w:eastAsia="Calibri"/>
          <w:b/>
          <w:lang w:val="ru-RU"/>
        </w:rPr>
        <w:t xml:space="preserve"> табелама је дата инсталирана опрема на централној локацији:</w:t>
      </w:r>
    </w:p>
    <w:tbl>
      <w:tblPr>
        <w:tblStyle w:val="TableGrid"/>
        <w:tblW w:w="10386" w:type="dxa"/>
        <w:tblLayout w:type="fixed"/>
        <w:tblLook w:val="04A0" w:firstRow="1" w:lastRow="0" w:firstColumn="1" w:lastColumn="0" w:noHBand="0" w:noVBand="1"/>
      </w:tblPr>
      <w:tblGrid>
        <w:gridCol w:w="558"/>
        <w:gridCol w:w="3690"/>
        <w:gridCol w:w="4140"/>
        <w:gridCol w:w="1998"/>
      </w:tblGrid>
      <w:tr w:rsidR="00A050E2" w:rsidRPr="00151354" w14:paraId="1CB45B78" w14:textId="77777777" w:rsidTr="00A050E2">
        <w:tc>
          <w:tcPr>
            <w:tcW w:w="558" w:type="dxa"/>
          </w:tcPr>
          <w:p w14:paraId="388DD4D8" w14:textId="77777777" w:rsidR="00A050E2" w:rsidRPr="00151354" w:rsidRDefault="00A050E2" w:rsidP="00A050E2">
            <w:pPr>
              <w:rPr>
                <w:rFonts w:ascii="Times New Roman" w:hAnsi="Times New Roman" w:cs="Times New Roman"/>
                <w:b/>
              </w:rPr>
            </w:pPr>
            <w:r w:rsidRPr="00151354">
              <w:rPr>
                <w:rFonts w:ascii="Times New Roman" w:hAnsi="Times New Roman" w:cs="Times New Roman"/>
                <w:b/>
              </w:rPr>
              <w:t>Р.Б</w:t>
            </w:r>
          </w:p>
        </w:tc>
        <w:tc>
          <w:tcPr>
            <w:tcW w:w="3690" w:type="dxa"/>
          </w:tcPr>
          <w:p w14:paraId="342B2289"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Позиција</w:t>
            </w:r>
          </w:p>
        </w:tc>
        <w:tc>
          <w:tcPr>
            <w:tcW w:w="4140" w:type="dxa"/>
          </w:tcPr>
          <w:p w14:paraId="75D8A0DB"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129FEF84"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tc>
      </w:tr>
      <w:tr w:rsidR="00A050E2" w:rsidRPr="00151354" w14:paraId="1B3B5038" w14:textId="77777777" w:rsidTr="00A050E2">
        <w:tc>
          <w:tcPr>
            <w:tcW w:w="10386" w:type="dxa"/>
            <w:gridSpan w:val="4"/>
            <w:vAlign w:val="center"/>
          </w:tcPr>
          <w:p w14:paraId="4E25CD21"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ЦЕНТРАЛНИ СИСТЕМ ЗА ВИДЕО НАДЗОР</w:t>
            </w:r>
          </w:p>
        </w:tc>
      </w:tr>
      <w:tr w:rsidR="00A050E2" w:rsidRPr="00151354" w14:paraId="3296170D" w14:textId="77777777" w:rsidTr="00A050E2">
        <w:tc>
          <w:tcPr>
            <w:tcW w:w="558" w:type="dxa"/>
            <w:vAlign w:val="center"/>
          </w:tcPr>
          <w:p w14:paraId="4D81370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tcPr>
          <w:p w14:paraId="7128FAB4"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Тип монитора за видео зид</w:t>
            </w:r>
          </w:p>
        </w:tc>
        <w:tc>
          <w:tcPr>
            <w:tcW w:w="4140" w:type="dxa"/>
          </w:tcPr>
          <w:p w14:paraId="4C26D29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 xml:space="preserve">DHL43-F600 </w:t>
            </w:r>
          </w:p>
        </w:tc>
        <w:tc>
          <w:tcPr>
            <w:tcW w:w="1998" w:type="dxa"/>
          </w:tcPr>
          <w:p w14:paraId="0868ABD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7AA49AB8" w14:textId="77777777" w:rsidTr="00A050E2">
        <w:tc>
          <w:tcPr>
            <w:tcW w:w="558" w:type="dxa"/>
            <w:vAlign w:val="center"/>
          </w:tcPr>
          <w:p w14:paraId="42FF186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tcPr>
          <w:p w14:paraId="4F58EB1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монитора</w:t>
            </w:r>
          </w:p>
        </w:tc>
        <w:tc>
          <w:tcPr>
            <w:tcW w:w="4140" w:type="dxa"/>
          </w:tcPr>
          <w:p w14:paraId="21405F0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DAHUA</w:t>
            </w:r>
          </w:p>
        </w:tc>
        <w:tc>
          <w:tcPr>
            <w:tcW w:w="1998" w:type="dxa"/>
          </w:tcPr>
          <w:p w14:paraId="3D8A387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07F2CDF6" w14:textId="77777777" w:rsidTr="00A050E2">
        <w:tc>
          <w:tcPr>
            <w:tcW w:w="558" w:type="dxa"/>
            <w:vAlign w:val="center"/>
          </w:tcPr>
          <w:p w14:paraId="17D08A3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tcPr>
          <w:p w14:paraId="3653461C"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Тип монитора за видео зид</w:t>
            </w:r>
          </w:p>
        </w:tc>
        <w:tc>
          <w:tcPr>
            <w:tcW w:w="4140" w:type="dxa"/>
          </w:tcPr>
          <w:p w14:paraId="33B569C1" w14:textId="77777777" w:rsidR="00A050E2" w:rsidRPr="00151354" w:rsidRDefault="00A050E2" w:rsidP="00A050E2">
            <w:r w:rsidRPr="00151354">
              <w:rPr>
                <w:rFonts w:ascii="Times New Roman" w:eastAsia="Calibri" w:hAnsi="Times New Roman" w:cs="Times New Roman"/>
                <w:iCs/>
              </w:rPr>
              <w:t xml:space="preserve">HDFocus HD-N5550S </w:t>
            </w:r>
          </w:p>
        </w:tc>
        <w:tc>
          <w:tcPr>
            <w:tcW w:w="1998" w:type="dxa"/>
          </w:tcPr>
          <w:p w14:paraId="51A6D2D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74B08856" w14:textId="77777777" w:rsidTr="00A050E2">
        <w:tc>
          <w:tcPr>
            <w:tcW w:w="558" w:type="dxa"/>
            <w:vAlign w:val="center"/>
          </w:tcPr>
          <w:p w14:paraId="08D3F9AA"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tcPr>
          <w:p w14:paraId="471D911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монитора</w:t>
            </w:r>
          </w:p>
        </w:tc>
        <w:tc>
          <w:tcPr>
            <w:tcW w:w="4140" w:type="dxa"/>
          </w:tcPr>
          <w:p w14:paraId="54536715" w14:textId="77777777" w:rsidR="00A050E2" w:rsidRPr="00151354" w:rsidRDefault="00A050E2" w:rsidP="00A050E2">
            <w:r w:rsidRPr="00151354">
              <w:rPr>
                <w:rFonts w:ascii="Times New Roman" w:eastAsia="Calibri" w:hAnsi="Times New Roman" w:cs="Times New Roman"/>
                <w:iCs/>
              </w:rPr>
              <w:t>HDFocus</w:t>
            </w:r>
          </w:p>
        </w:tc>
        <w:tc>
          <w:tcPr>
            <w:tcW w:w="1998" w:type="dxa"/>
          </w:tcPr>
          <w:p w14:paraId="1EA6810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0EEB7CDD" w14:textId="77777777" w:rsidTr="00A050E2">
        <w:tc>
          <w:tcPr>
            <w:tcW w:w="558" w:type="dxa"/>
            <w:vAlign w:val="center"/>
          </w:tcPr>
          <w:p w14:paraId="336B3E2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tcPr>
          <w:p w14:paraId="343D5D2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монитора за оператера</w:t>
            </w:r>
          </w:p>
        </w:tc>
        <w:tc>
          <w:tcPr>
            <w:tcW w:w="4140" w:type="dxa"/>
          </w:tcPr>
          <w:p w14:paraId="312A7C7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DHL22-F600</w:t>
            </w:r>
          </w:p>
        </w:tc>
        <w:tc>
          <w:tcPr>
            <w:tcW w:w="1998" w:type="dxa"/>
          </w:tcPr>
          <w:p w14:paraId="45F624B8"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76021A91" w14:textId="77777777" w:rsidTr="00A050E2">
        <w:tc>
          <w:tcPr>
            <w:tcW w:w="558" w:type="dxa"/>
            <w:vAlign w:val="center"/>
          </w:tcPr>
          <w:p w14:paraId="7B21F1D7"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tcPr>
          <w:p w14:paraId="6047B0D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монитора</w:t>
            </w:r>
          </w:p>
        </w:tc>
        <w:tc>
          <w:tcPr>
            <w:tcW w:w="4140" w:type="dxa"/>
          </w:tcPr>
          <w:p w14:paraId="39587CD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DAHUA</w:t>
            </w:r>
          </w:p>
        </w:tc>
        <w:tc>
          <w:tcPr>
            <w:tcW w:w="1998" w:type="dxa"/>
          </w:tcPr>
          <w:p w14:paraId="12B99E7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4E2DCE25" w14:textId="77777777" w:rsidTr="00A050E2">
        <w:tc>
          <w:tcPr>
            <w:tcW w:w="558" w:type="dxa"/>
            <w:vAlign w:val="center"/>
          </w:tcPr>
          <w:p w14:paraId="49C221DD"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7</w:t>
            </w:r>
          </w:p>
        </w:tc>
        <w:tc>
          <w:tcPr>
            <w:tcW w:w="3690" w:type="dxa"/>
          </w:tcPr>
          <w:p w14:paraId="3799F86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управљачке тастатуре</w:t>
            </w:r>
          </w:p>
        </w:tc>
        <w:tc>
          <w:tcPr>
            <w:tcW w:w="4140" w:type="dxa"/>
          </w:tcPr>
          <w:p w14:paraId="28DC189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NKB1000</w:t>
            </w:r>
          </w:p>
        </w:tc>
        <w:tc>
          <w:tcPr>
            <w:tcW w:w="1998" w:type="dxa"/>
          </w:tcPr>
          <w:p w14:paraId="1EA8D63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14C86CA8" w14:textId="77777777" w:rsidTr="00A050E2">
        <w:tc>
          <w:tcPr>
            <w:tcW w:w="558" w:type="dxa"/>
            <w:vAlign w:val="center"/>
          </w:tcPr>
          <w:p w14:paraId="4E4A520F"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8</w:t>
            </w:r>
          </w:p>
        </w:tc>
        <w:tc>
          <w:tcPr>
            <w:tcW w:w="3690" w:type="dxa"/>
          </w:tcPr>
          <w:p w14:paraId="143AE38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управљачке тастатуре</w:t>
            </w:r>
          </w:p>
        </w:tc>
        <w:tc>
          <w:tcPr>
            <w:tcW w:w="4140" w:type="dxa"/>
          </w:tcPr>
          <w:p w14:paraId="3236FF2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DAHUA</w:t>
            </w:r>
          </w:p>
        </w:tc>
        <w:tc>
          <w:tcPr>
            <w:tcW w:w="1998" w:type="dxa"/>
          </w:tcPr>
          <w:p w14:paraId="02E7E1A7"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0F31E57B" w14:textId="77777777" w:rsidTr="00A050E2">
        <w:tc>
          <w:tcPr>
            <w:tcW w:w="558" w:type="dxa"/>
            <w:vAlign w:val="center"/>
          </w:tcPr>
          <w:p w14:paraId="67FD2A3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9</w:t>
            </w:r>
          </w:p>
        </w:tc>
        <w:tc>
          <w:tcPr>
            <w:tcW w:w="3690" w:type="dxa"/>
          </w:tcPr>
          <w:p w14:paraId="7649983B"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 xml:space="preserve">Тип централног софтвера за надзор </w:t>
            </w:r>
          </w:p>
        </w:tc>
        <w:tc>
          <w:tcPr>
            <w:tcW w:w="4140" w:type="dxa"/>
          </w:tcPr>
          <w:p w14:paraId="0062133D"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SMART PSS</w:t>
            </w:r>
          </w:p>
        </w:tc>
        <w:tc>
          <w:tcPr>
            <w:tcW w:w="1998" w:type="dxa"/>
          </w:tcPr>
          <w:p w14:paraId="4D88ABC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17F57617" w14:textId="77777777" w:rsidTr="00A050E2">
        <w:tc>
          <w:tcPr>
            <w:tcW w:w="558" w:type="dxa"/>
            <w:vAlign w:val="center"/>
          </w:tcPr>
          <w:p w14:paraId="083D63CC"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10</w:t>
            </w:r>
          </w:p>
        </w:tc>
        <w:tc>
          <w:tcPr>
            <w:tcW w:w="3690" w:type="dxa"/>
          </w:tcPr>
          <w:p w14:paraId="362A40D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софтвера</w:t>
            </w:r>
          </w:p>
        </w:tc>
        <w:tc>
          <w:tcPr>
            <w:tcW w:w="4140" w:type="dxa"/>
          </w:tcPr>
          <w:p w14:paraId="0E06F0CC"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DAHUA</w:t>
            </w:r>
          </w:p>
        </w:tc>
        <w:tc>
          <w:tcPr>
            <w:tcW w:w="1998" w:type="dxa"/>
          </w:tcPr>
          <w:p w14:paraId="3B50706A"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bl>
    <w:p w14:paraId="3EC01331" w14:textId="77777777" w:rsidR="00A050E2" w:rsidRPr="00151354" w:rsidRDefault="00A050E2" w:rsidP="00A050E2"/>
    <w:p w14:paraId="69AD1989" w14:textId="77777777" w:rsidR="00A050E2" w:rsidRPr="00151354" w:rsidRDefault="00A050E2" w:rsidP="00A050E2"/>
    <w:tbl>
      <w:tblPr>
        <w:tblStyle w:val="TableGrid"/>
        <w:tblW w:w="10386" w:type="dxa"/>
        <w:tblLayout w:type="fixed"/>
        <w:tblLook w:val="04A0" w:firstRow="1" w:lastRow="0" w:firstColumn="1" w:lastColumn="0" w:noHBand="0" w:noVBand="1"/>
      </w:tblPr>
      <w:tblGrid>
        <w:gridCol w:w="558"/>
        <w:gridCol w:w="3690"/>
        <w:gridCol w:w="4140"/>
        <w:gridCol w:w="1998"/>
      </w:tblGrid>
      <w:tr w:rsidR="00A050E2" w:rsidRPr="00151354" w14:paraId="18F757B6" w14:textId="77777777" w:rsidTr="00A050E2">
        <w:tc>
          <w:tcPr>
            <w:tcW w:w="558" w:type="dxa"/>
          </w:tcPr>
          <w:p w14:paraId="30B99BB3" w14:textId="77777777" w:rsidR="00A050E2" w:rsidRPr="00151354" w:rsidRDefault="00A050E2" w:rsidP="00A050E2">
            <w:pPr>
              <w:rPr>
                <w:rFonts w:ascii="Times New Roman" w:hAnsi="Times New Roman" w:cs="Times New Roman"/>
                <w:b/>
              </w:rPr>
            </w:pPr>
            <w:bookmarkStart w:id="28" w:name="_Hlk495775734"/>
            <w:r w:rsidRPr="00151354">
              <w:rPr>
                <w:rFonts w:ascii="Times New Roman" w:hAnsi="Times New Roman" w:cs="Times New Roman"/>
                <w:b/>
              </w:rPr>
              <w:lastRenderedPageBreak/>
              <w:t>Р.Б</w:t>
            </w:r>
          </w:p>
        </w:tc>
        <w:tc>
          <w:tcPr>
            <w:tcW w:w="3690" w:type="dxa"/>
          </w:tcPr>
          <w:p w14:paraId="5B96F053"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Позиција</w:t>
            </w:r>
          </w:p>
        </w:tc>
        <w:tc>
          <w:tcPr>
            <w:tcW w:w="4140" w:type="dxa"/>
          </w:tcPr>
          <w:p w14:paraId="488E993C"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Ознака / тип</w:t>
            </w:r>
          </w:p>
        </w:tc>
        <w:tc>
          <w:tcPr>
            <w:tcW w:w="1998" w:type="dxa"/>
          </w:tcPr>
          <w:p w14:paraId="21998105"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Напомена</w:t>
            </w:r>
          </w:p>
        </w:tc>
      </w:tr>
      <w:bookmarkEnd w:id="28"/>
      <w:tr w:rsidR="00A050E2" w:rsidRPr="00151354" w14:paraId="0A79E9F1" w14:textId="77777777" w:rsidTr="00A050E2">
        <w:tc>
          <w:tcPr>
            <w:tcW w:w="10386" w:type="dxa"/>
            <w:gridSpan w:val="4"/>
            <w:vAlign w:val="center"/>
          </w:tcPr>
          <w:p w14:paraId="63ECB21D" w14:textId="77777777" w:rsidR="00A050E2" w:rsidRPr="00151354" w:rsidRDefault="00A050E2" w:rsidP="00A050E2">
            <w:pPr>
              <w:jc w:val="center"/>
              <w:rPr>
                <w:rFonts w:ascii="Times New Roman" w:hAnsi="Times New Roman" w:cs="Times New Roman"/>
                <w:b/>
              </w:rPr>
            </w:pPr>
            <w:r w:rsidRPr="00151354">
              <w:rPr>
                <w:rFonts w:ascii="Times New Roman" w:hAnsi="Times New Roman" w:cs="Times New Roman"/>
                <w:b/>
              </w:rPr>
              <w:t>ЦЕНТРАЛНИ СИСТЕМ ЗА АЛАРМНИ МОНИТОРИНГ</w:t>
            </w:r>
          </w:p>
        </w:tc>
      </w:tr>
      <w:tr w:rsidR="00A050E2" w:rsidRPr="00151354" w14:paraId="6B03403D" w14:textId="77777777" w:rsidTr="00A050E2">
        <w:tc>
          <w:tcPr>
            <w:tcW w:w="558" w:type="dxa"/>
            <w:vAlign w:val="center"/>
          </w:tcPr>
          <w:p w14:paraId="02106925"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1</w:t>
            </w:r>
          </w:p>
        </w:tc>
        <w:tc>
          <w:tcPr>
            <w:tcW w:w="3690" w:type="dxa"/>
          </w:tcPr>
          <w:p w14:paraId="4A9E5275"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Тип монитора за оператера</w:t>
            </w:r>
          </w:p>
        </w:tc>
        <w:tc>
          <w:tcPr>
            <w:tcW w:w="4140" w:type="dxa"/>
          </w:tcPr>
          <w:p w14:paraId="36CE3E2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HP PRODISPLAY P202</w:t>
            </w:r>
          </w:p>
        </w:tc>
        <w:tc>
          <w:tcPr>
            <w:tcW w:w="1998" w:type="dxa"/>
          </w:tcPr>
          <w:p w14:paraId="213435D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1090E5D7" w14:textId="77777777" w:rsidTr="00A050E2">
        <w:tc>
          <w:tcPr>
            <w:tcW w:w="558" w:type="dxa"/>
            <w:vAlign w:val="center"/>
          </w:tcPr>
          <w:p w14:paraId="76C46602"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2</w:t>
            </w:r>
          </w:p>
        </w:tc>
        <w:tc>
          <w:tcPr>
            <w:tcW w:w="3690" w:type="dxa"/>
          </w:tcPr>
          <w:p w14:paraId="678A52A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монитора</w:t>
            </w:r>
          </w:p>
        </w:tc>
        <w:tc>
          <w:tcPr>
            <w:tcW w:w="4140" w:type="dxa"/>
          </w:tcPr>
          <w:p w14:paraId="4092FC6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HEWLETT PACKARD</w:t>
            </w:r>
          </w:p>
        </w:tc>
        <w:tc>
          <w:tcPr>
            <w:tcW w:w="1998" w:type="dxa"/>
          </w:tcPr>
          <w:p w14:paraId="61EB07A3"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0AA9B358" w14:textId="77777777" w:rsidTr="00A050E2">
        <w:tc>
          <w:tcPr>
            <w:tcW w:w="558" w:type="dxa"/>
            <w:vAlign w:val="center"/>
          </w:tcPr>
          <w:p w14:paraId="21CE129E"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3</w:t>
            </w:r>
          </w:p>
        </w:tc>
        <w:tc>
          <w:tcPr>
            <w:tcW w:w="3690" w:type="dxa"/>
          </w:tcPr>
          <w:p w14:paraId="79AD02FF"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Тип централног уређаја за аларме</w:t>
            </w:r>
          </w:p>
        </w:tc>
        <w:tc>
          <w:tcPr>
            <w:tcW w:w="4140" w:type="dxa"/>
          </w:tcPr>
          <w:p w14:paraId="7D58FB67"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rPr>
              <w:t>IPR512</w:t>
            </w:r>
          </w:p>
        </w:tc>
        <w:tc>
          <w:tcPr>
            <w:tcW w:w="1998" w:type="dxa"/>
          </w:tcPr>
          <w:p w14:paraId="59B1878B"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0F16E01D" w14:textId="77777777" w:rsidTr="00A050E2">
        <w:tc>
          <w:tcPr>
            <w:tcW w:w="558" w:type="dxa"/>
            <w:vAlign w:val="center"/>
          </w:tcPr>
          <w:p w14:paraId="2B51F443"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4</w:t>
            </w:r>
          </w:p>
        </w:tc>
        <w:tc>
          <w:tcPr>
            <w:tcW w:w="3690" w:type="dxa"/>
          </w:tcPr>
          <w:p w14:paraId="02147826"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централног уређаја</w:t>
            </w:r>
          </w:p>
        </w:tc>
        <w:tc>
          <w:tcPr>
            <w:tcW w:w="4140" w:type="dxa"/>
          </w:tcPr>
          <w:p w14:paraId="6651FA0E"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PARADOX</w:t>
            </w:r>
          </w:p>
        </w:tc>
        <w:tc>
          <w:tcPr>
            <w:tcW w:w="1998" w:type="dxa"/>
          </w:tcPr>
          <w:p w14:paraId="71F2EA64"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75743469" w14:textId="77777777" w:rsidTr="00A050E2">
        <w:tc>
          <w:tcPr>
            <w:tcW w:w="558" w:type="dxa"/>
            <w:vAlign w:val="center"/>
          </w:tcPr>
          <w:p w14:paraId="7BA06DA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5</w:t>
            </w:r>
          </w:p>
        </w:tc>
        <w:tc>
          <w:tcPr>
            <w:tcW w:w="3690" w:type="dxa"/>
          </w:tcPr>
          <w:p w14:paraId="549BBDEA" w14:textId="77777777" w:rsidR="00A050E2" w:rsidRPr="00151354" w:rsidRDefault="00A050E2" w:rsidP="00A050E2">
            <w:pPr>
              <w:rPr>
                <w:rFonts w:ascii="Times New Roman" w:hAnsi="Times New Roman" w:cs="Times New Roman"/>
                <w:lang w:val="ru-RU"/>
              </w:rPr>
            </w:pPr>
            <w:r w:rsidRPr="00151354">
              <w:rPr>
                <w:rFonts w:ascii="Times New Roman" w:hAnsi="Times New Roman" w:cs="Times New Roman"/>
                <w:lang w:val="ru-RU"/>
              </w:rPr>
              <w:t xml:space="preserve">Тип централног софтвера за надзор </w:t>
            </w:r>
          </w:p>
        </w:tc>
        <w:tc>
          <w:tcPr>
            <w:tcW w:w="4140" w:type="dxa"/>
          </w:tcPr>
          <w:p w14:paraId="75D1ABD2" w14:textId="77777777" w:rsidR="00A050E2" w:rsidRPr="00151354" w:rsidRDefault="00EA1383" w:rsidP="00A050E2">
            <w:pPr>
              <w:rPr>
                <w:rFonts w:ascii="Times New Roman" w:hAnsi="Times New Roman" w:cs="Times New Roman"/>
              </w:rPr>
            </w:pPr>
            <w:r w:rsidRPr="00EA1383">
              <w:rPr>
                <w:rFonts w:ascii="Times New Roman" w:hAnsi="Times New Roman" w:cs="Times New Roman"/>
              </w:rPr>
              <w:t>ALARM SyS v1.40</w:t>
            </w:r>
          </w:p>
        </w:tc>
        <w:tc>
          <w:tcPr>
            <w:tcW w:w="1998" w:type="dxa"/>
          </w:tcPr>
          <w:p w14:paraId="07B99420"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r w:rsidR="00A050E2" w:rsidRPr="00151354" w14:paraId="493E92E5" w14:textId="77777777" w:rsidTr="00A050E2">
        <w:tc>
          <w:tcPr>
            <w:tcW w:w="558" w:type="dxa"/>
            <w:vAlign w:val="center"/>
          </w:tcPr>
          <w:p w14:paraId="060BA778" w14:textId="77777777" w:rsidR="00A050E2" w:rsidRPr="00151354" w:rsidRDefault="00A050E2" w:rsidP="00A050E2">
            <w:pPr>
              <w:jc w:val="center"/>
              <w:rPr>
                <w:rFonts w:ascii="Times New Roman" w:hAnsi="Times New Roman" w:cs="Times New Roman"/>
              </w:rPr>
            </w:pPr>
            <w:r w:rsidRPr="00151354">
              <w:rPr>
                <w:rFonts w:ascii="Times New Roman" w:hAnsi="Times New Roman" w:cs="Times New Roman"/>
              </w:rPr>
              <w:t>6</w:t>
            </w:r>
          </w:p>
        </w:tc>
        <w:tc>
          <w:tcPr>
            <w:tcW w:w="3690" w:type="dxa"/>
          </w:tcPr>
          <w:p w14:paraId="08245BDF"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Произвођач софтвера</w:t>
            </w:r>
          </w:p>
        </w:tc>
        <w:tc>
          <w:tcPr>
            <w:tcW w:w="4140" w:type="dxa"/>
          </w:tcPr>
          <w:p w14:paraId="75E5331B" w14:textId="77777777" w:rsidR="00A050E2" w:rsidRPr="00151354" w:rsidRDefault="00EA1383" w:rsidP="00A050E2">
            <w:pPr>
              <w:rPr>
                <w:rFonts w:ascii="Times New Roman" w:hAnsi="Times New Roman" w:cs="Times New Roman"/>
              </w:rPr>
            </w:pPr>
            <w:r w:rsidRPr="00EA1383">
              <w:rPr>
                <w:rFonts w:ascii="Times New Roman" w:hAnsi="Times New Roman" w:cs="Times New Roman"/>
              </w:rPr>
              <w:t>WILLBAU Security Systems</w:t>
            </w:r>
          </w:p>
        </w:tc>
        <w:tc>
          <w:tcPr>
            <w:tcW w:w="1998" w:type="dxa"/>
          </w:tcPr>
          <w:p w14:paraId="74E67C61" w14:textId="77777777" w:rsidR="00A050E2" w:rsidRPr="00151354" w:rsidRDefault="00A050E2" w:rsidP="00A050E2">
            <w:pPr>
              <w:rPr>
                <w:rFonts w:ascii="Times New Roman" w:hAnsi="Times New Roman" w:cs="Times New Roman"/>
              </w:rPr>
            </w:pPr>
            <w:r w:rsidRPr="00151354">
              <w:rPr>
                <w:rFonts w:ascii="Times New Roman" w:hAnsi="Times New Roman" w:cs="Times New Roman"/>
              </w:rPr>
              <w:t>Не попуњавати</w:t>
            </w:r>
          </w:p>
        </w:tc>
      </w:tr>
    </w:tbl>
    <w:p w14:paraId="00962633" w14:textId="77777777" w:rsidR="007A6548" w:rsidRPr="00151354" w:rsidRDefault="007A6548" w:rsidP="00A050E2"/>
    <w:p w14:paraId="1B441F30" w14:textId="77777777" w:rsidR="00075115" w:rsidRPr="00151354" w:rsidRDefault="00075115" w:rsidP="00122EE3">
      <w:pPr>
        <w:jc w:val="both"/>
        <w:outlineLvl w:val="0"/>
        <w:rPr>
          <w:b/>
          <w:sz w:val="28"/>
          <w:szCs w:val="28"/>
        </w:rPr>
      </w:pPr>
      <w:r w:rsidRPr="00151354">
        <w:rPr>
          <w:b/>
          <w:sz w:val="28"/>
          <w:szCs w:val="28"/>
        </w:rPr>
        <w:t>Прилог ТС 1</w:t>
      </w:r>
      <w:r w:rsidR="000D4CEC" w:rsidRPr="00151354">
        <w:rPr>
          <w:b/>
          <w:sz w:val="28"/>
          <w:szCs w:val="28"/>
        </w:rPr>
        <w:t>1</w:t>
      </w:r>
      <w:r w:rsidRPr="00151354">
        <w:rPr>
          <w:b/>
          <w:sz w:val="28"/>
          <w:szCs w:val="28"/>
        </w:rPr>
        <w:t>: Општа графичка документација</w:t>
      </w:r>
    </w:p>
    <w:p w14:paraId="1F6D31CF" w14:textId="77777777" w:rsidR="00075115" w:rsidRPr="00151354" w:rsidRDefault="00075115" w:rsidP="00075115">
      <w:pPr>
        <w:rPr>
          <w:b/>
          <w:sz w:val="28"/>
          <w:szCs w:val="28"/>
        </w:rPr>
      </w:pPr>
    </w:p>
    <w:p w14:paraId="3B1C881C" w14:textId="77777777" w:rsidR="00075115" w:rsidRPr="00151354" w:rsidRDefault="00075115" w:rsidP="00075115">
      <w:pPr>
        <w:jc w:val="both"/>
      </w:pPr>
      <w:r w:rsidRPr="00151354">
        <w:t xml:space="preserve">У овом делу техничких спецификација је дата графичка документација. </w:t>
      </w:r>
    </w:p>
    <w:p w14:paraId="509E7B51" w14:textId="77777777" w:rsidR="00075115" w:rsidRPr="00151354" w:rsidRDefault="00075115" w:rsidP="00075115">
      <w:pPr>
        <w:jc w:val="both"/>
      </w:pPr>
      <w:r w:rsidRPr="00151354">
        <w:rPr>
          <w:lang w:val="en-US"/>
        </w:rPr>
        <w:t>Документација се даје како би потенцијални понуђачи имали што јаснији увид у циљу сагледавања</w:t>
      </w:r>
      <w:r w:rsidRPr="00151354">
        <w:t xml:space="preserve"> обима</w:t>
      </w:r>
      <w:r w:rsidRPr="00151354">
        <w:rPr>
          <w:lang w:val="en-US"/>
        </w:rPr>
        <w:t xml:space="preserve"> посла и давања одговарајуће понуде</w:t>
      </w:r>
      <w:r w:rsidRPr="00151354">
        <w:t>.</w:t>
      </w:r>
    </w:p>
    <w:p w14:paraId="6AEDAC30" w14:textId="77777777" w:rsidR="00075115" w:rsidRPr="00151354" w:rsidRDefault="00075115" w:rsidP="00075115">
      <w:pPr>
        <w:jc w:val="both"/>
      </w:pPr>
    </w:p>
    <w:p w14:paraId="3AF39E81" w14:textId="77777777" w:rsidR="00075115" w:rsidRPr="00151354" w:rsidRDefault="00075115" w:rsidP="00075115">
      <w:pPr>
        <w:jc w:val="both"/>
      </w:pPr>
      <w:r w:rsidRPr="00151354">
        <w:t>Графичка документација:</w:t>
      </w:r>
    </w:p>
    <w:p w14:paraId="2F149873" w14:textId="77777777" w:rsidR="00122EE3" w:rsidRDefault="00C05A24" w:rsidP="00F32837">
      <w:pPr>
        <w:pStyle w:val="ListParagraph"/>
        <w:numPr>
          <w:ilvl w:val="0"/>
          <w:numId w:val="28"/>
        </w:numPr>
        <w:jc w:val="both"/>
      </w:pPr>
      <w:r>
        <w:t xml:space="preserve">Фотографија </w:t>
      </w:r>
      <w:r w:rsidR="00A2763C" w:rsidRPr="00151354">
        <w:t>1</w:t>
      </w:r>
      <w:r>
        <w:t xml:space="preserve">: </w:t>
      </w:r>
      <w:r w:rsidR="00075115" w:rsidRPr="00151354">
        <w:t>Пењалице са сигурносним клизачем и вођењем каблова.</w:t>
      </w:r>
    </w:p>
    <w:p w14:paraId="44294899" w14:textId="77777777" w:rsidR="00122EE3" w:rsidRDefault="00C05A24" w:rsidP="00F32837">
      <w:pPr>
        <w:pStyle w:val="ListParagraph"/>
        <w:numPr>
          <w:ilvl w:val="0"/>
          <w:numId w:val="28"/>
        </w:numPr>
        <w:jc w:val="both"/>
      </w:pPr>
      <w:r>
        <w:t>Фотографија</w:t>
      </w:r>
      <w:r w:rsidR="00075115" w:rsidRPr="00151354">
        <w:t xml:space="preserve"> </w:t>
      </w:r>
      <w:r w:rsidR="00A2763C" w:rsidRPr="00151354">
        <w:t>2</w:t>
      </w:r>
      <w:r>
        <w:t xml:space="preserve"> и 3</w:t>
      </w:r>
      <w:r w:rsidR="00075115" w:rsidRPr="00151354">
        <w:t>: Додатни заштићени катанац/брава на капији локације.</w:t>
      </w:r>
    </w:p>
    <w:p w14:paraId="7ED2E0BB" w14:textId="77777777" w:rsidR="00075115" w:rsidRPr="00151354" w:rsidRDefault="00075115" w:rsidP="00075115">
      <w:pPr>
        <w:jc w:val="both"/>
      </w:pPr>
    </w:p>
    <w:p w14:paraId="7B046D40" w14:textId="77777777" w:rsidR="00A2763C" w:rsidRPr="00EA1383" w:rsidRDefault="00075115" w:rsidP="00075115">
      <w:pPr>
        <w:jc w:val="both"/>
      </w:pPr>
      <w:r w:rsidRPr="00151354">
        <w:t>Напомене:</w:t>
      </w:r>
    </w:p>
    <w:p w14:paraId="73E0323F" w14:textId="77777777" w:rsidR="00075115" w:rsidRPr="00151354" w:rsidRDefault="00075115" w:rsidP="00075115">
      <w:pPr>
        <w:jc w:val="both"/>
      </w:pPr>
      <w:r w:rsidRPr="00151354">
        <w:rPr>
          <w:b/>
        </w:rPr>
        <w:t xml:space="preserve">Напомена </w:t>
      </w:r>
      <w:r w:rsidR="00A2763C" w:rsidRPr="00151354">
        <w:rPr>
          <w:b/>
        </w:rPr>
        <w:t>1</w:t>
      </w:r>
      <w:r w:rsidRPr="00151354">
        <w:rPr>
          <w:b/>
        </w:rPr>
        <w:t>:</w:t>
      </w:r>
      <w:r w:rsidRPr="00151354">
        <w:t xml:space="preserve"> На </w:t>
      </w:r>
      <w:r w:rsidR="00C05A24">
        <w:t xml:space="preserve">фотографији </w:t>
      </w:r>
      <w:r w:rsidR="00A2763C" w:rsidRPr="00151354">
        <w:t>1</w:t>
      </w:r>
      <w:r w:rsidRPr="00151354">
        <w:t xml:space="preserve"> је дат пример сигурносног клизача на стубу, као и конструкција пењалица и носача каблова у склопу пењалица. У питању су типска решења за ову врсту локација тако да решења дата у понуди морају одговарати приложенима. Одступања су дозвољена у делу како би се извршило прилагођење условима сваке конкретне локације.</w:t>
      </w:r>
    </w:p>
    <w:p w14:paraId="7AF4A0C8" w14:textId="77777777" w:rsidR="00075115" w:rsidRDefault="00075115" w:rsidP="00075115">
      <w:pPr>
        <w:jc w:val="both"/>
      </w:pPr>
      <w:r w:rsidRPr="00151354">
        <w:rPr>
          <w:b/>
        </w:rPr>
        <w:t xml:space="preserve">Напомена </w:t>
      </w:r>
      <w:r w:rsidR="00A2763C" w:rsidRPr="00151354">
        <w:rPr>
          <w:b/>
        </w:rPr>
        <w:t>2</w:t>
      </w:r>
      <w:r w:rsidRPr="00151354">
        <w:rPr>
          <w:b/>
        </w:rPr>
        <w:t>:</w:t>
      </w:r>
      <w:r w:rsidRPr="00151354">
        <w:t xml:space="preserve"> На </w:t>
      </w:r>
      <w:r w:rsidR="00C05A24">
        <w:t xml:space="preserve">фотографији </w:t>
      </w:r>
      <w:r w:rsidR="00A2763C" w:rsidRPr="00151354">
        <w:t>2</w:t>
      </w:r>
      <w:r w:rsidRPr="00151354">
        <w:t xml:space="preserve"> </w:t>
      </w:r>
      <w:r w:rsidR="00C05A24">
        <w:t xml:space="preserve">и 3 </w:t>
      </w:r>
      <w:r w:rsidRPr="00151354">
        <w:t>је дат приказ заштићеног катанца/браве на капији локације.</w:t>
      </w:r>
      <w:r>
        <w:t xml:space="preserve"> </w:t>
      </w:r>
    </w:p>
    <w:p w14:paraId="15C90947" w14:textId="77777777" w:rsidR="00C05A24" w:rsidRDefault="00C05A24" w:rsidP="00075115">
      <w:pPr>
        <w:jc w:val="both"/>
      </w:pPr>
    </w:p>
    <w:p w14:paraId="5C759C91" w14:textId="77777777" w:rsidR="00C05A24" w:rsidRPr="00C05A24" w:rsidRDefault="00C05A24" w:rsidP="00075115">
      <w:pPr>
        <w:jc w:val="both"/>
      </w:pPr>
      <w:r>
        <w:t>Фотографија 1</w:t>
      </w:r>
    </w:p>
    <w:p w14:paraId="27045439" w14:textId="77777777" w:rsidR="009D2BBA" w:rsidRDefault="009D2BBA" w:rsidP="00075115">
      <w:pPr>
        <w:jc w:val="both"/>
      </w:pPr>
    </w:p>
    <w:p w14:paraId="6C1FD79C" w14:textId="77777777" w:rsidR="009D2BBA" w:rsidRDefault="00C05A24" w:rsidP="00075115">
      <w:pPr>
        <w:jc w:val="both"/>
      </w:pPr>
      <w:r w:rsidRPr="00C05A24">
        <w:rPr>
          <w:noProof/>
          <w:lang w:val="en-US"/>
        </w:rPr>
        <w:lastRenderedPageBreak/>
        <w:drawing>
          <wp:inline distT="0" distB="0" distL="0" distR="0" wp14:anchorId="51163EFE" wp14:editId="5D7B68EB">
            <wp:extent cx="6739255" cy="3466153"/>
            <wp:effectExtent l="19050" t="0" r="44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8240" t="18107" r="20649" b="16873"/>
                    <a:stretch/>
                  </pic:blipFill>
                  <pic:spPr bwMode="auto">
                    <a:xfrm>
                      <a:off x="0" y="0"/>
                      <a:ext cx="6739255" cy="3466153"/>
                    </a:xfrm>
                    <a:prstGeom prst="rect">
                      <a:avLst/>
                    </a:prstGeom>
                    <a:ln>
                      <a:noFill/>
                    </a:ln>
                    <a:extLst>
                      <a:ext uri="{53640926-AAD7-44D8-BBD7-CCE9431645EC}">
                        <a14:shadowObscured xmlns:a14="http://schemas.microsoft.com/office/drawing/2010/main"/>
                      </a:ext>
                    </a:extLst>
                  </pic:spPr>
                </pic:pic>
              </a:graphicData>
            </a:graphic>
          </wp:inline>
        </w:drawing>
      </w:r>
    </w:p>
    <w:p w14:paraId="1C9F71C3" w14:textId="77777777" w:rsidR="006D06ED" w:rsidRDefault="006D06ED" w:rsidP="00973C3C"/>
    <w:p w14:paraId="2BDC0382" w14:textId="77777777" w:rsidR="009A0C02" w:rsidRDefault="009A0C02" w:rsidP="00973C3C"/>
    <w:p w14:paraId="327F5883" w14:textId="77777777" w:rsidR="00C05A24" w:rsidRDefault="00C05A24" w:rsidP="00973C3C"/>
    <w:p w14:paraId="5A735B9A" w14:textId="77777777" w:rsidR="00C05A24" w:rsidRDefault="00C05A24" w:rsidP="00973C3C"/>
    <w:p w14:paraId="168DFDC3" w14:textId="77777777" w:rsidR="00C05A24" w:rsidRDefault="00C05A24" w:rsidP="00973C3C"/>
    <w:p w14:paraId="604CDB02" w14:textId="77777777" w:rsidR="00C05A24" w:rsidRDefault="00C05A24" w:rsidP="00973C3C"/>
    <w:p w14:paraId="7F7ACC44" w14:textId="77777777" w:rsidR="00C05A24" w:rsidRDefault="00C05A24" w:rsidP="00973C3C"/>
    <w:p w14:paraId="24FB462A" w14:textId="77777777" w:rsidR="00C05A24" w:rsidRDefault="00C05A24" w:rsidP="00973C3C"/>
    <w:p w14:paraId="56BF7DAB" w14:textId="77777777" w:rsidR="00C05A24" w:rsidRDefault="00C05A24" w:rsidP="00973C3C"/>
    <w:p w14:paraId="0B44DCBF" w14:textId="77777777" w:rsidR="00C05A24" w:rsidRDefault="00C05A24" w:rsidP="00973C3C"/>
    <w:p w14:paraId="6BD533C5" w14:textId="77777777" w:rsidR="00C05A24" w:rsidRDefault="00C05A24" w:rsidP="00973C3C"/>
    <w:p w14:paraId="6D300918" w14:textId="77777777" w:rsidR="00C05A24" w:rsidRDefault="00C05A24" w:rsidP="00973C3C"/>
    <w:p w14:paraId="66D9D9B9" w14:textId="77777777" w:rsidR="00C05A24" w:rsidRDefault="00C05A24" w:rsidP="00973C3C"/>
    <w:p w14:paraId="4E827FB9" w14:textId="77777777" w:rsidR="00C05A24" w:rsidRDefault="00C05A24" w:rsidP="00973C3C"/>
    <w:p w14:paraId="7F6ABD29" w14:textId="77777777" w:rsidR="00C05A24" w:rsidRDefault="00C05A24" w:rsidP="00973C3C"/>
    <w:p w14:paraId="3CE7CFBF" w14:textId="77777777" w:rsidR="00C05A24" w:rsidRDefault="00C05A24" w:rsidP="00973C3C"/>
    <w:p w14:paraId="2419A3FC" w14:textId="77777777" w:rsidR="009A0C02" w:rsidRPr="00C05A24" w:rsidRDefault="00C05A24" w:rsidP="00973C3C">
      <w:r>
        <w:t>Фотографија 2</w:t>
      </w:r>
    </w:p>
    <w:p w14:paraId="06B4CCF9" w14:textId="77777777" w:rsidR="009A0C02" w:rsidRDefault="00C05A24" w:rsidP="00973C3C">
      <w:r w:rsidRPr="00C05A24">
        <w:rPr>
          <w:noProof/>
          <w:lang w:val="en-US"/>
        </w:rPr>
        <w:lastRenderedPageBreak/>
        <w:drawing>
          <wp:inline distT="0" distB="0" distL="0" distR="0" wp14:anchorId="6274E69F" wp14:editId="39C04724">
            <wp:extent cx="4889027" cy="2865120"/>
            <wp:effectExtent l="0" t="0" r="698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769" t="14587" r="18975" b="7009"/>
                    <a:stretch/>
                  </pic:blipFill>
                  <pic:spPr bwMode="auto">
                    <a:xfrm>
                      <a:off x="0" y="0"/>
                      <a:ext cx="4893735" cy="2867879"/>
                    </a:xfrm>
                    <a:prstGeom prst="rect">
                      <a:avLst/>
                    </a:prstGeom>
                    <a:ln>
                      <a:noFill/>
                    </a:ln>
                    <a:extLst>
                      <a:ext uri="{53640926-AAD7-44D8-BBD7-CCE9431645EC}">
                        <a14:shadowObscured xmlns:a14="http://schemas.microsoft.com/office/drawing/2010/main"/>
                      </a:ext>
                    </a:extLst>
                  </pic:spPr>
                </pic:pic>
              </a:graphicData>
            </a:graphic>
          </wp:inline>
        </w:drawing>
      </w:r>
    </w:p>
    <w:p w14:paraId="61281870" w14:textId="77777777" w:rsidR="009A0C02" w:rsidRDefault="009A0C02" w:rsidP="00973C3C"/>
    <w:p w14:paraId="5A3E726D" w14:textId="77777777" w:rsidR="00C05A24" w:rsidRDefault="00F06F85" w:rsidP="00973C3C">
      <w:r>
        <w:t>Фотографија 3</w:t>
      </w:r>
    </w:p>
    <w:p w14:paraId="28B8B576" w14:textId="77777777" w:rsidR="00C05A24" w:rsidRPr="00C05A24" w:rsidRDefault="00C05A24" w:rsidP="00973C3C">
      <w:r w:rsidRPr="00C05A24">
        <w:rPr>
          <w:noProof/>
          <w:lang w:val="en-US"/>
        </w:rPr>
        <w:drawing>
          <wp:inline distT="0" distB="0" distL="0" distR="0" wp14:anchorId="207600B4" wp14:editId="6A05BDF3">
            <wp:extent cx="4838700" cy="38176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256" t="14359" r="33846" b="7237"/>
                    <a:stretch/>
                  </pic:blipFill>
                  <pic:spPr bwMode="auto">
                    <a:xfrm>
                      <a:off x="0" y="0"/>
                      <a:ext cx="4853095" cy="3829047"/>
                    </a:xfrm>
                    <a:prstGeom prst="rect">
                      <a:avLst/>
                    </a:prstGeom>
                    <a:ln>
                      <a:noFill/>
                    </a:ln>
                    <a:extLst>
                      <a:ext uri="{53640926-AAD7-44D8-BBD7-CCE9431645EC}">
                        <a14:shadowObscured xmlns:a14="http://schemas.microsoft.com/office/drawing/2010/main"/>
                      </a:ext>
                    </a:extLst>
                  </pic:spPr>
                </pic:pic>
              </a:graphicData>
            </a:graphic>
          </wp:inline>
        </w:drawing>
      </w:r>
    </w:p>
    <w:sectPr w:rsidR="00C05A24" w:rsidRPr="00C05A24" w:rsidSect="00552F23">
      <w:headerReference w:type="default" r:id="rId12"/>
      <w:footerReference w:type="default" r:id="rId13"/>
      <w:pgSz w:w="12240" w:h="15840"/>
      <w:pgMar w:top="1166" w:right="720" w:bottom="1440" w:left="907"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5B9D5" w14:textId="77777777" w:rsidR="00624330" w:rsidRDefault="00624330">
      <w:r>
        <w:separator/>
      </w:r>
    </w:p>
  </w:endnote>
  <w:endnote w:type="continuationSeparator" w:id="0">
    <w:p w14:paraId="37608567" w14:textId="77777777" w:rsidR="00624330" w:rsidRDefault="0062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225516"/>
      <w:docPartObj>
        <w:docPartGallery w:val="Page Numbers (Bottom of Page)"/>
        <w:docPartUnique/>
      </w:docPartObj>
    </w:sdtPr>
    <w:sdtEndPr/>
    <w:sdtContent>
      <w:p w14:paraId="72D31405" w14:textId="77777777" w:rsidR="007C634E" w:rsidRDefault="00624330">
        <w:pPr>
          <w:pStyle w:val="Footer"/>
          <w:jc w:val="right"/>
        </w:pPr>
        <w:r>
          <w:fldChar w:fldCharType="begin"/>
        </w:r>
        <w:r>
          <w:instrText xml:space="preserve"> PAGE   \* MERGEFORMAT </w:instrText>
        </w:r>
        <w:r>
          <w:fldChar w:fldCharType="separate"/>
        </w:r>
        <w:r w:rsidR="006E3946">
          <w:rPr>
            <w:noProof/>
          </w:rPr>
          <w:t>1</w:t>
        </w:r>
        <w:r>
          <w:rPr>
            <w:noProof/>
          </w:rPr>
          <w:fldChar w:fldCharType="end"/>
        </w:r>
      </w:p>
    </w:sdtContent>
  </w:sdt>
  <w:p w14:paraId="26B3FB41" w14:textId="77777777" w:rsidR="00817A55" w:rsidRPr="00280D30" w:rsidRDefault="00817A55" w:rsidP="00B23446">
    <w:pPr>
      <w:tabs>
        <w:tab w:val="center" w:pos="9214"/>
        <w:tab w:val="right" w:pos="9360"/>
      </w:tabs>
      <w:rPr>
        <w:color w:val="17365D"/>
        <w:sz w:val="20"/>
        <w:szCs w:val="20"/>
        <w:lang w:val="sr-Cyrl-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CCC17" w14:textId="77777777" w:rsidR="00624330" w:rsidRDefault="00624330">
      <w:r>
        <w:separator/>
      </w:r>
    </w:p>
  </w:footnote>
  <w:footnote w:type="continuationSeparator" w:id="0">
    <w:p w14:paraId="00C7BEB2" w14:textId="77777777" w:rsidR="00624330" w:rsidRDefault="00624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31823" w14:textId="77777777" w:rsidR="00552F23" w:rsidRDefault="00552F23" w:rsidP="00D50247">
    <w:pPr>
      <w:pStyle w:val="Header"/>
      <w:tabs>
        <w:tab w:val="clear" w:pos="4320"/>
        <w:tab w:val="clear" w:pos="8640"/>
        <w:tab w:val="center" w:pos="90"/>
        <w:tab w:val="left" w:pos="2655"/>
      </w:tabs>
      <w:rPr>
        <w:sz w:val="16"/>
        <w:szCs w:val="16"/>
        <w:lang w:val="sr-Cyrl-CS"/>
      </w:rPr>
    </w:pPr>
  </w:p>
  <w:p w14:paraId="1AF81D47" w14:textId="0A4400D6" w:rsidR="00817A55" w:rsidRDefault="00817A55" w:rsidP="00D50247">
    <w:pPr>
      <w:pStyle w:val="Header"/>
      <w:tabs>
        <w:tab w:val="clear" w:pos="4320"/>
        <w:tab w:val="clear" w:pos="8640"/>
        <w:tab w:val="center" w:pos="90"/>
        <w:tab w:val="left" w:pos="2655"/>
      </w:tabs>
      <w:rPr>
        <w:sz w:val="16"/>
        <w:szCs w:val="16"/>
        <w:lang w:val="sr-Cyrl-CS"/>
      </w:rPr>
    </w:pPr>
    <w:r>
      <w:rPr>
        <w:sz w:val="16"/>
        <w:szCs w:val="16"/>
        <w:lang w:val="sr-Cyrl-CS"/>
      </w:rPr>
      <w:tab/>
    </w:r>
  </w:p>
  <w:p w14:paraId="3B87E883" w14:textId="77777777" w:rsidR="00817A55" w:rsidRDefault="00817A55" w:rsidP="006E3946">
    <w:pPr>
      <w:pStyle w:val="Header"/>
      <w:jc w:val="center"/>
    </w:pPr>
    <w:r w:rsidRPr="00635CBA">
      <w:rPr>
        <w:sz w:val="16"/>
        <w:szCs w:val="16"/>
        <w:lang w:val="sr-Cyrl-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22359"/>
    <w:multiLevelType w:val="hybridMultilevel"/>
    <w:tmpl w:val="51BC1C60"/>
    <w:lvl w:ilvl="0" w:tplc="4AF2B90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43A0A"/>
    <w:multiLevelType w:val="multilevel"/>
    <w:tmpl w:val="F0E65DFC"/>
    <w:lvl w:ilvl="0">
      <w:start w:val="1"/>
      <w:numFmt w:val="decimal"/>
      <w:lvlText w:val="%1."/>
      <w:lvlJc w:val="left"/>
      <w:pPr>
        <w:ind w:left="720" w:hanging="360"/>
      </w:pPr>
    </w:lvl>
    <w:lvl w:ilvl="1">
      <w:start w:val="1"/>
      <w:numFmt w:val="decimal"/>
      <w:isLgl/>
      <w:lvlText w:val="%1.%2."/>
      <w:lvlJc w:val="left"/>
      <w:pPr>
        <w:ind w:left="86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D80B4A"/>
    <w:multiLevelType w:val="hybridMultilevel"/>
    <w:tmpl w:val="B178D0BE"/>
    <w:lvl w:ilvl="0" w:tplc="7F323C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57F35"/>
    <w:multiLevelType w:val="hybridMultilevel"/>
    <w:tmpl w:val="C46E54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FB13665"/>
    <w:multiLevelType w:val="hybridMultilevel"/>
    <w:tmpl w:val="12AC9AB6"/>
    <w:lvl w:ilvl="0" w:tplc="BD54CD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34388"/>
    <w:multiLevelType w:val="hybridMultilevel"/>
    <w:tmpl w:val="E3189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340F0"/>
    <w:multiLevelType w:val="hybridMultilevel"/>
    <w:tmpl w:val="0046DA8A"/>
    <w:lvl w:ilvl="0" w:tplc="38B2728A">
      <w:start w:val="10"/>
      <w:numFmt w:val="bullet"/>
      <w:lvlText w:val="-"/>
      <w:lvlJc w:val="left"/>
      <w:pPr>
        <w:ind w:left="1440" w:hanging="360"/>
      </w:pPr>
      <w:rPr>
        <w:rFonts w:ascii="Arial" w:eastAsia="Times New Roman" w:hAnsi="Arial" w:cs="Arial" w:hint="default"/>
      </w:rPr>
    </w:lvl>
    <w:lvl w:ilvl="1" w:tplc="081A0003">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7" w15:restartNumberingAfterBreak="0">
    <w:nsid w:val="20AB7ABB"/>
    <w:multiLevelType w:val="hybridMultilevel"/>
    <w:tmpl w:val="B6E882B0"/>
    <w:lvl w:ilvl="0" w:tplc="91608F7A">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16A98"/>
    <w:multiLevelType w:val="hybridMultilevel"/>
    <w:tmpl w:val="F18ACACE"/>
    <w:lvl w:ilvl="0" w:tplc="E67CD164">
      <w:start w:val="1"/>
      <w:numFmt w:val="bullet"/>
      <w:pStyle w:val="Body"/>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F41DBF"/>
    <w:multiLevelType w:val="hybridMultilevel"/>
    <w:tmpl w:val="CA128734"/>
    <w:lvl w:ilvl="0" w:tplc="4AF2B90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76803"/>
    <w:multiLevelType w:val="hybridMultilevel"/>
    <w:tmpl w:val="63DA25FC"/>
    <w:lvl w:ilvl="0" w:tplc="BD54CD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B626F"/>
    <w:multiLevelType w:val="hybridMultilevel"/>
    <w:tmpl w:val="40706B76"/>
    <w:lvl w:ilvl="0" w:tplc="9C7A77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364B5D"/>
    <w:multiLevelType w:val="hybridMultilevel"/>
    <w:tmpl w:val="0658C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E3805"/>
    <w:multiLevelType w:val="hybridMultilevel"/>
    <w:tmpl w:val="BCD27154"/>
    <w:lvl w:ilvl="0" w:tplc="4AF2B9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D0E36"/>
    <w:multiLevelType w:val="multilevel"/>
    <w:tmpl w:val="69F2DD14"/>
    <w:lvl w:ilvl="0">
      <w:start w:val="1"/>
      <w:numFmt w:val="decimal"/>
      <w:lvlText w:val="%1."/>
      <w:lvlJc w:val="left"/>
      <w:pPr>
        <w:ind w:left="720" w:hanging="360"/>
      </w:pPr>
      <w:rPr>
        <w:rFonts w:hint="default"/>
      </w:rPr>
    </w:lvl>
    <w:lvl w:ilvl="1">
      <w:start w:val="1"/>
      <w:numFmt w:val="decimal"/>
      <w:isLgl/>
      <w:lvlText w:val="%2."/>
      <w:lvlJc w:val="left"/>
      <w:pPr>
        <w:ind w:left="1020" w:hanging="480"/>
      </w:pPr>
      <w:rPr>
        <w:rFonts w:ascii="Times New Roman" w:eastAsia="Times New Roman" w:hAnsi="Times New Roman" w:cs="Times New Roman"/>
      </w:rPr>
    </w:lvl>
    <w:lvl w:ilvl="2">
      <w:start w:val="1"/>
      <w:numFmt w:val="decimal"/>
      <w:lvlText w:val="3.%3."/>
      <w:lvlJc w:val="left"/>
      <w:pPr>
        <w:ind w:left="1440" w:hanging="720"/>
      </w:pPr>
      <w:rPr>
        <w:rFonts w:cs="Times New Roman" w:hint="default"/>
        <w:color w:val="auto"/>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404B45AC"/>
    <w:multiLevelType w:val="hybridMultilevel"/>
    <w:tmpl w:val="3F921D7E"/>
    <w:lvl w:ilvl="0" w:tplc="E348C4D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D5890"/>
    <w:multiLevelType w:val="hybridMultilevel"/>
    <w:tmpl w:val="8DE2B900"/>
    <w:lvl w:ilvl="0" w:tplc="2FB0F358">
      <w:start w:val="9"/>
      <w:numFmt w:val="bullet"/>
      <w:lvlText w:val="-"/>
      <w:lvlJc w:val="left"/>
      <w:pPr>
        <w:ind w:left="1440" w:hanging="360"/>
      </w:pPr>
      <w:rPr>
        <w:rFonts w:ascii="Arial" w:eastAsia="Times New Roman" w:hAnsi="Arial" w:hint="default"/>
      </w:rPr>
    </w:lvl>
    <w:lvl w:ilvl="1" w:tplc="081A0003" w:tentative="1">
      <w:start w:val="1"/>
      <w:numFmt w:val="bullet"/>
      <w:lvlText w:val="o"/>
      <w:lvlJc w:val="left"/>
      <w:pPr>
        <w:ind w:left="2782" w:hanging="360"/>
      </w:pPr>
      <w:rPr>
        <w:rFonts w:ascii="Courier New" w:hAnsi="Courier New" w:cs="Courier New" w:hint="default"/>
      </w:rPr>
    </w:lvl>
    <w:lvl w:ilvl="2" w:tplc="081A0005" w:tentative="1">
      <w:start w:val="1"/>
      <w:numFmt w:val="bullet"/>
      <w:lvlText w:val=""/>
      <w:lvlJc w:val="left"/>
      <w:pPr>
        <w:ind w:left="3502" w:hanging="360"/>
      </w:pPr>
      <w:rPr>
        <w:rFonts w:ascii="Wingdings" w:hAnsi="Wingdings" w:hint="default"/>
      </w:rPr>
    </w:lvl>
    <w:lvl w:ilvl="3" w:tplc="081A0001" w:tentative="1">
      <w:start w:val="1"/>
      <w:numFmt w:val="bullet"/>
      <w:lvlText w:val=""/>
      <w:lvlJc w:val="left"/>
      <w:pPr>
        <w:ind w:left="4222" w:hanging="360"/>
      </w:pPr>
      <w:rPr>
        <w:rFonts w:ascii="Symbol" w:hAnsi="Symbol" w:hint="default"/>
      </w:rPr>
    </w:lvl>
    <w:lvl w:ilvl="4" w:tplc="081A0003" w:tentative="1">
      <w:start w:val="1"/>
      <w:numFmt w:val="bullet"/>
      <w:lvlText w:val="o"/>
      <w:lvlJc w:val="left"/>
      <w:pPr>
        <w:ind w:left="4942" w:hanging="360"/>
      </w:pPr>
      <w:rPr>
        <w:rFonts w:ascii="Courier New" w:hAnsi="Courier New" w:cs="Courier New" w:hint="default"/>
      </w:rPr>
    </w:lvl>
    <w:lvl w:ilvl="5" w:tplc="081A0005" w:tentative="1">
      <w:start w:val="1"/>
      <w:numFmt w:val="bullet"/>
      <w:lvlText w:val=""/>
      <w:lvlJc w:val="left"/>
      <w:pPr>
        <w:ind w:left="5662" w:hanging="360"/>
      </w:pPr>
      <w:rPr>
        <w:rFonts w:ascii="Wingdings" w:hAnsi="Wingdings" w:hint="default"/>
      </w:rPr>
    </w:lvl>
    <w:lvl w:ilvl="6" w:tplc="081A0001" w:tentative="1">
      <w:start w:val="1"/>
      <w:numFmt w:val="bullet"/>
      <w:lvlText w:val=""/>
      <w:lvlJc w:val="left"/>
      <w:pPr>
        <w:ind w:left="6382" w:hanging="360"/>
      </w:pPr>
      <w:rPr>
        <w:rFonts w:ascii="Symbol" w:hAnsi="Symbol" w:hint="default"/>
      </w:rPr>
    </w:lvl>
    <w:lvl w:ilvl="7" w:tplc="081A0003" w:tentative="1">
      <w:start w:val="1"/>
      <w:numFmt w:val="bullet"/>
      <w:lvlText w:val="o"/>
      <w:lvlJc w:val="left"/>
      <w:pPr>
        <w:ind w:left="7102" w:hanging="360"/>
      </w:pPr>
      <w:rPr>
        <w:rFonts w:ascii="Courier New" w:hAnsi="Courier New" w:cs="Courier New" w:hint="default"/>
      </w:rPr>
    </w:lvl>
    <w:lvl w:ilvl="8" w:tplc="081A0005" w:tentative="1">
      <w:start w:val="1"/>
      <w:numFmt w:val="bullet"/>
      <w:lvlText w:val=""/>
      <w:lvlJc w:val="left"/>
      <w:pPr>
        <w:ind w:left="7822" w:hanging="360"/>
      </w:pPr>
      <w:rPr>
        <w:rFonts w:ascii="Wingdings" w:hAnsi="Wingdings" w:hint="default"/>
      </w:rPr>
    </w:lvl>
  </w:abstractNum>
  <w:abstractNum w:abstractNumId="17" w15:restartNumberingAfterBreak="0">
    <w:nsid w:val="472B0516"/>
    <w:multiLevelType w:val="hybridMultilevel"/>
    <w:tmpl w:val="4F003250"/>
    <w:lvl w:ilvl="0" w:tplc="292CF15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FC5747"/>
    <w:multiLevelType w:val="hybridMultilevel"/>
    <w:tmpl w:val="0C6E294E"/>
    <w:lvl w:ilvl="0" w:tplc="2FB0F358">
      <w:start w:val="9"/>
      <w:numFmt w:val="bullet"/>
      <w:lvlText w:val="-"/>
      <w:lvlJc w:val="left"/>
      <w:pPr>
        <w:tabs>
          <w:tab w:val="num" w:pos="644"/>
        </w:tabs>
        <w:ind w:left="644" w:hanging="360"/>
      </w:pPr>
      <w:rPr>
        <w:rFonts w:ascii="Arial" w:eastAsia="Times New Roman" w:hAnsi="Arial"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842B2C"/>
    <w:multiLevelType w:val="hybridMultilevel"/>
    <w:tmpl w:val="BF2C9428"/>
    <w:lvl w:ilvl="0" w:tplc="BD54CD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96C4A"/>
    <w:multiLevelType w:val="multilevel"/>
    <w:tmpl w:val="34A02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6665482"/>
    <w:multiLevelType w:val="multilevel"/>
    <w:tmpl w:val="2C482B02"/>
    <w:lvl w:ilvl="0">
      <w:start w:val="1"/>
      <w:numFmt w:val="decimal"/>
      <w:lvlText w:val="%1."/>
      <w:lvlJc w:val="left"/>
      <w:pPr>
        <w:ind w:left="720" w:hanging="360"/>
      </w:pPr>
      <w:rPr>
        <w:rFonts w:hint="default"/>
        <w:b/>
      </w:rPr>
    </w:lvl>
    <w:lvl w:ilvl="1">
      <w:start w:val="1"/>
      <w:numFmt w:val="decimal"/>
      <w:lvlText w:val="%2."/>
      <w:lvlJc w:val="left"/>
      <w:pPr>
        <w:ind w:left="720" w:hanging="360"/>
      </w:pPr>
      <w:rPr>
        <w:rFonts w:hint="default"/>
        <w:b/>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22" w15:restartNumberingAfterBreak="0">
    <w:nsid w:val="5F115DFE"/>
    <w:multiLevelType w:val="hybridMultilevel"/>
    <w:tmpl w:val="FD7E7BD2"/>
    <w:lvl w:ilvl="0" w:tplc="A5FC497A">
      <w:start w:val="10"/>
      <w:numFmt w:val="bullet"/>
      <w:lvlText w:val="-"/>
      <w:lvlJc w:val="left"/>
      <w:pPr>
        <w:ind w:left="720" w:hanging="360"/>
      </w:pPr>
      <w:rPr>
        <w:rFonts w:ascii="Times New Roman" w:eastAsia="Times New Roman" w:hAnsi="Times New Roman" w:cs="Times New Roman" w:hint="default"/>
        <w:sz w:val="24"/>
        <w:szCs w:val="24"/>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5F200ADA"/>
    <w:multiLevelType w:val="hybridMultilevel"/>
    <w:tmpl w:val="0B0E6E32"/>
    <w:lvl w:ilvl="0" w:tplc="BD54CD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FA31D6"/>
    <w:multiLevelType w:val="hybridMultilevel"/>
    <w:tmpl w:val="5802C582"/>
    <w:lvl w:ilvl="0" w:tplc="BD54CD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F249C"/>
    <w:multiLevelType w:val="hybridMultilevel"/>
    <w:tmpl w:val="0A0A887E"/>
    <w:lvl w:ilvl="0" w:tplc="E1760064">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63729"/>
    <w:multiLevelType w:val="hybridMultilevel"/>
    <w:tmpl w:val="7FD0C334"/>
    <w:lvl w:ilvl="0" w:tplc="231C70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FC6C2B"/>
    <w:multiLevelType w:val="hybridMultilevel"/>
    <w:tmpl w:val="03E25970"/>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15:restartNumberingAfterBreak="0">
    <w:nsid w:val="68CC21DC"/>
    <w:multiLevelType w:val="hybridMultilevel"/>
    <w:tmpl w:val="50F07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C425F17"/>
    <w:multiLevelType w:val="hybridMultilevel"/>
    <w:tmpl w:val="912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E80F10"/>
    <w:multiLevelType w:val="hybridMultilevel"/>
    <w:tmpl w:val="10FABC42"/>
    <w:lvl w:ilvl="0" w:tplc="2FB0F358">
      <w:start w:val="9"/>
      <w:numFmt w:val="bullet"/>
      <w:lvlText w:val="-"/>
      <w:lvlJc w:val="left"/>
      <w:pPr>
        <w:tabs>
          <w:tab w:val="num" w:pos="720"/>
        </w:tabs>
        <w:ind w:left="720" w:hanging="360"/>
      </w:pPr>
      <w:rPr>
        <w:rFonts w:ascii="Arial" w:eastAsia="Times New Roman" w:hAnsi="Arial" w:hint="default"/>
      </w:rPr>
    </w:lvl>
    <w:lvl w:ilvl="1" w:tplc="2FB0F358">
      <w:start w:val="9"/>
      <w:numFmt w:val="bullet"/>
      <w:lvlText w:val="-"/>
      <w:lvlJc w:val="left"/>
      <w:pPr>
        <w:tabs>
          <w:tab w:val="num" w:pos="1440"/>
        </w:tabs>
        <w:ind w:left="1440" w:hanging="360"/>
      </w:pPr>
      <w:rPr>
        <w:rFonts w:ascii="Arial" w:eastAsia="Times New Roman" w:hAnsi="Aria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6D2A76"/>
    <w:multiLevelType w:val="hybridMultilevel"/>
    <w:tmpl w:val="7430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7"/>
  </w:num>
  <w:num w:numId="4">
    <w:abstractNumId w:val="2"/>
  </w:num>
  <w:num w:numId="5">
    <w:abstractNumId w:val="0"/>
  </w:num>
  <w:num w:numId="6">
    <w:abstractNumId w:val="15"/>
  </w:num>
  <w:num w:numId="7">
    <w:abstractNumId w:val="1"/>
  </w:num>
  <w:num w:numId="8">
    <w:abstractNumId w:val="27"/>
  </w:num>
  <w:num w:numId="9">
    <w:abstractNumId w:val="9"/>
  </w:num>
  <w:num w:numId="10">
    <w:abstractNumId w:val="6"/>
  </w:num>
  <w:num w:numId="11">
    <w:abstractNumId w:val="16"/>
  </w:num>
  <w:num w:numId="12">
    <w:abstractNumId w:val="28"/>
  </w:num>
  <w:num w:numId="13">
    <w:abstractNumId w:val="10"/>
  </w:num>
  <w:num w:numId="14">
    <w:abstractNumId w:val="7"/>
  </w:num>
  <w:num w:numId="15">
    <w:abstractNumId w:val="30"/>
  </w:num>
  <w:num w:numId="16">
    <w:abstractNumId w:val="18"/>
  </w:num>
  <w:num w:numId="17">
    <w:abstractNumId w:val="13"/>
  </w:num>
  <w:num w:numId="18">
    <w:abstractNumId w:val="5"/>
  </w:num>
  <w:num w:numId="19">
    <w:abstractNumId w:val="25"/>
  </w:num>
  <w:num w:numId="20">
    <w:abstractNumId w:val="23"/>
  </w:num>
  <w:num w:numId="21">
    <w:abstractNumId w:val="4"/>
  </w:num>
  <w:num w:numId="22">
    <w:abstractNumId w:val="24"/>
  </w:num>
  <w:num w:numId="23">
    <w:abstractNumId w:val="19"/>
  </w:num>
  <w:num w:numId="24">
    <w:abstractNumId w:val="12"/>
  </w:num>
  <w:num w:numId="25">
    <w:abstractNumId w:val="31"/>
  </w:num>
  <w:num w:numId="26">
    <w:abstractNumId w:val="29"/>
  </w:num>
  <w:num w:numId="27">
    <w:abstractNumId w:val="3"/>
  </w:num>
  <w:num w:numId="28">
    <w:abstractNumId w:val="26"/>
  </w:num>
  <w:num w:numId="29">
    <w:abstractNumId w:val="11"/>
  </w:num>
  <w:num w:numId="30">
    <w:abstractNumId w:val="22"/>
  </w:num>
  <w:num w:numId="31">
    <w:abstractNumId w:val="21"/>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jan Milenkovic">
    <w15:presenceInfo w15:providerId="AD" w15:userId="S::bojan.milenkovic@ratel.rs::3ebced79-3e2a-46bb-9db8-0dddcc6777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288B"/>
    <w:rsid w:val="000006F8"/>
    <w:rsid w:val="00000D84"/>
    <w:rsid w:val="00003D9C"/>
    <w:rsid w:val="00004C64"/>
    <w:rsid w:val="00006A2E"/>
    <w:rsid w:val="00006FA3"/>
    <w:rsid w:val="00013A1F"/>
    <w:rsid w:val="00015B00"/>
    <w:rsid w:val="000166DC"/>
    <w:rsid w:val="000208B5"/>
    <w:rsid w:val="00021C01"/>
    <w:rsid w:val="00022897"/>
    <w:rsid w:val="000244EB"/>
    <w:rsid w:val="00027430"/>
    <w:rsid w:val="000319B6"/>
    <w:rsid w:val="00031E93"/>
    <w:rsid w:val="00032FE0"/>
    <w:rsid w:val="000358ED"/>
    <w:rsid w:val="00040192"/>
    <w:rsid w:val="00041964"/>
    <w:rsid w:val="00042680"/>
    <w:rsid w:val="00043465"/>
    <w:rsid w:val="00044AA8"/>
    <w:rsid w:val="00045520"/>
    <w:rsid w:val="00046DCB"/>
    <w:rsid w:val="00053504"/>
    <w:rsid w:val="00053C78"/>
    <w:rsid w:val="00056B84"/>
    <w:rsid w:val="0006159E"/>
    <w:rsid w:val="000656FF"/>
    <w:rsid w:val="00066A6E"/>
    <w:rsid w:val="000672E2"/>
    <w:rsid w:val="00067360"/>
    <w:rsid w:val="00067FA0"/>
    <w:rsid w:val="00067FE4"/>
    <w:rsid w:val="000744DF"/>
    <w:rsid w:val="00075115"/>
    <w:rsid w:val="00076466"/>
    <w:rsid w:val="0007772D"/>
    <w:rsid w:val="00084697"/>
    <w:rsid w:val="000858A8"/>
    <w:rsid w:val="00086A89"/>
    <w:rsid w:val="00086AEB"/>
    <w:rsid w:val="00090250"/>
    <w:rsid w:val="00091367"/>
    <w:rsid w:val="00091414"/>
    <w:rsid w:val="00094954"/>
    <w:rsid w:val="00097D18"/>
    <w:rsid w:val="000A136D"/>
    <w:rsid w:val="000A3C00"/>
    <w:rsid w:val="000A528C"/>
    <w:rsid w:val="000A67DA"/>
    <w:rsid w:val="000A6DD7"/>
    <w:rsid w:val="000A780D"/>
    <w:rsid w:val="000B0655"/>
    <w:rsid w:val="000B0B7F"/>
    <w:rsid w:val="000B107F"/>
    <w:rsid w:val="000B5339"/>
    <w:rsid w:val="000B7B6F"/>
    <w:rsid w:val="000C078C"/>
    <w:rsid w:val="000C12E1"/>
    <w:rsid w:val="000C33AC"/>
    <w:rsid w:val="000C39DC"/>
    <w:rsid w:val="000C55B0"/>
    <w:rsid w:val="000D096F"/>
    <w:rsid w:val="000D107F"/>
    <w:rsid w:val="000D3524"/>
    <w:rsid w:val="000D49D3"/>
    <w:rsid w:val="000D4CEC"/>
    <w:rsid w:val="000D53B7"/>
    <w:rsid w:val="000D571B"/>
    <w:rsid w:val="000D679F"/>
    <w:rsid w:val="000D7204"/>
    <w:rsid w:val="000E1362"/>
    <w:rsid w:val="000E15DB"/>
    <w:rsid w:val="000E17DE"/>
    <w:rsid w:val="000E222E"/>
    <w:rsid w:val="000E54C1"/>
    <w:rsid w:val="000E6033"/>
    <w:rsid w:val="000E6CC1"/>
    <w:rsid w:val="000E6EA2"/>
    <w:rsid w:val="000E704E"/>
    <w:rsid w:val="000F0A11"/>
    <w:rsid w:val="000F2D91"/>
    <w:rsid w:val="000F5919"/>
    <w:rsid w:val="000F5F63"/>
    <w:rsid w:val="000F6B2A"/>
    <w:rsid w:val="000F6D49"/>
    <w:rsid w:val="00100294"/>
    <w:rsid w:val="0010150D"/>
    <w:rsid w:val="00103043"/>
    <w:rsid w:val="00103BA3"/>
    <w:rsid w:val="00103E84"/>
    <w:rsid w:val="00106700"/>
    <w:rsid w:val="00106F08"/>
    <w:rsid w:val="001104E0"/>
    <w:rsid w:val="00110C01"/>
    <w:rsid w:val="001111AF"/>
    <w:rsid w:val="0011456B"/>
    <w:rsid w:val="001145E3"/>
    <w:rsid w:val="001164C9"/>
    <w:rsid w:val="00116A12"/>
    <w:rsid w:val="00117763"/>
    <w:rsid w:val="001207DD"/>
    <w:rsid w:val="00120A2B"/>
    <w:rsid w:val="00120CF9"/>
    <w:rsid w:val="00122EE3"/>
    <w:rsid w:val="0012453A"/>
    <w:rsid w:val="00124A45"/>
    <w:rsid w:val="00126B89"/>
    <w:rsid w:val="00126EB3"/>
    <w:rsid w:val="00126FE2"/>
    <w:rsid w:val="00127072"/>
    <w:rsid w:val="0012781F"/>
    <w:rsid w:val="00132E7D"/>
    <w:rsid w:val="00140123"/>
    <w:rsid w:val="001420B4"/>
    <w:rsid w:val="00142CBB"/>
    <w:rsid w:val="001430F1"/>
    <w:rsid w:val="00143280"/>
    <w:rsid w:val="00143A2B"/>
    <w:rsid w:val="001512AD"/>
    <w:rsid w:val="00151354"/>
    <w:rsid w:val="001519B8"/>
    <w:rsid w:val="00151B4E"/>
    <w:rsid w:val="00151F79"/>
    <w:rsid w:val="00153AFB"/>
    <w:rsid w:val="001551F5"/>
    <w:rsid w:val="001557CF"/>
    <w:rsid w:val="00155B43"/>
    <w:rsid w:val="00156333"/>
    <w:rsid w:val="00156C62"/>
    <w:rsid w:val="00157C48"/>
    <w:rsid w:val="00160A3A"/>
    <w:rsid w:val="001625FF"/>
    <w:rsid w:val="00163AA6"/>
    <w:rsid w:val="00166589"/>
    <w:rsid w:val="00167A42"/>
    <w:rsid w:val="00167CCF"/>
    <w:rsid w:val="001701C2"/>
    <w:rsid w:val="00172190"/>
    <w:rsid w:val="001758EA"/>
    <w:rsid w:val="00177D0B"/>
    <w:rsid w:val="00183B19"/>
    <w:rsid w:val="00184103"/>
    <w:rsid w:val="00185F72"/>
    <w:rsid w:val="00191D8F"/>
    <w:rsid w:val="00192753"/>
    <w:rsid w:val="001939A2"/>
    <w:rsid w:val="00194303"/>
    <w:rsid w:val="0019472D"/>
    <w:rsid w:val="00194B9B"/>
    <w:rsid w:val="0019679D"/>
    <w:rsid w:val="001970D8"/>
    <w:rsid w:val="00197445"/>
    <w:rsid w:val="001A1EF5"/>
    <w:rsid w:val="001A3369"/>
    <w:rsid w:val="001A342F"/>
    <w:rsid w:val="001A5D76"/>
    <w:rsid w:val="001A6E18"/>
    <w:rsid w:val="001B0616"/>
    <w:rsid w:val="001B17D6"/>
    <w:rsid w:val="001B27CA"/>
    <w:rsid w:val="001B3DB6"/>
    <w:rsid w:val="001B4A78"/>
    <w:rsid w:val="001B5D08"/>
    <w:rsid w:val="001C0429"/>
    <w:rsid w:val="001C3DC3"/>
    <w:rsid w:val="001C52F5"/>
    <w:rsid w:val="001C72C4"/>
    <w:rsid w:val="001D62AC"/>
    <w:rsid w:val="001D6A23"/>
    <w:rsid w:val="001D6B40"/>
    <w:rsid w:val="001D7DE6"/>
    <w:rsid w:val="001E001C"/>
    <w:rsid w:val="001E31D7"/>
    <w:rsid w:val="001E3489"/>
    <w:rsid w:val="001F107D"/>
    <w:rsid w:val="001F18B8"/>
    <w:rsid w:val="001F234E"/>
    <w:rsid w:val="001F2E84"/>
    <w:rsid w:val="001F4F8B"/>
    <w:rsid w:val="001F5FB3"/>
    <w:rsid w:val="001F68CD"/>
    <w:rsid w:val="001F73E1"/>
    <w:rsid w:val="0020113E"/>
    <w:rsid w:val="0020185D"/>
    <w:rsid w:val="00202D74"/>
    <w:rsid w:val="00203515"/>
    <w:rsid w:val="00203B32"/>
    <w:rsid w:val="0020406A"/>
    <w:rsid w:val="0020487C"/>
    <w:rsid w:val="00205543"/>
    <w:rsid w:val="002069EC"/>
    <w:rsid w:val="00207912"/>
    <w:rsid w:val="00212AF8"/>
    <w:rsid w:val="002179A6"/>
    <w:rsid w:val="002207F2"/>
    <w:rsid w:val="00221286"/>
    <w:rsid w:val="00225E6E"/>
    <w:rsid w:val="00225F44"/>
    <w:rsid w:val="00227A94"/>
    <w:rsid w:val="00227AE2"/>
    <w:rsid w:val="00233848"/>
    <w:rsid w:val="00236572"/>
    <w:rsid w:val="00236670"/>
    <w:rsid w:val="00240F6C"/>
    <w:rsid w:val="002414B5"/>
    <w:rsid w:val="00242EEB"/>
    <w:rsid w:val="00243ABA"/>
    <w:rsid w:val="00247888"/>
    <w:rsid w:val="00250A2E"/>
    <w:rsid w:val="002519E3"/>
    <w:rsid w:val="0025308E"/>
    <w:rsid w:val="002530C2"/>
    <w:rsid w:val="002551E9"/>
    <w:rsid w:val="002607AF"/>
    <w:rsid w:val="002618A7"/>
    <w:rsid w:val="00265828"/>
    <w:rsid w:val="00265D3D"/>
    <w:rsid w:val="00266739"/>
    <w:rsid w:val="00266814"/>
    <w:rsid w:val="002673D1"/>
    <w:rsid w:val="00267EC0"/>
    <w:rsid w:val="00270504"/>
    <w:rsid w:val="00271E43"/>
    <w:rsid w:val="00272775"/>
    <w:rsid w:val="00272911"/>
    <w:rsid w:val="00272B6D"/>
    <w:rsid w:val="002762BE"/>
    <w:rsid w:val="00276413"/>
    <w:rsid w:val="002765BE"/>
    <w:rsid w:val="00277628"/>
    <w:rsid w:val="002777EB"/>
    <w:rsid w:val="00277BFE"/>
    <w:rsid w:val="00280D30"/>
    <w:rsid w:val="002810B9"/>
    <w:rsid w:val="00281D7D"/>
    <w:rsid w:val="00282EF0"/>
    <w:rsid w:val="00284EFC"/>
    <w:rsid w:val="002870A1"/>
    <w:rsid w:val="00287E3E"/>
    <w:rsid w:val="00290340"/>
    <w:rsid w:val="002925ED"/>
    <w:rsid w:val="00294F0B"/>
    <w:rsid w:val="00295B39"/>
    <w:rsid w:val="00295DBE"/>
    <w:rsid w:val="002A0BBB"/>
    <w:rsid w:val="002A27F2"/>
    <w:rsid w:val="002A3739"/>
    <w:rsid w:val="002A4D30"/>
    <w:rsid w:val="002A60EB"/>
    <w:rsid w:val="002A6F16"/>
    <w:rsid w:val="002B0154"/>
    <w:rsid w:val="002B0635"/>
    <w:rsid w:val="002B1A77"/>
    <w:rsid w:val="002B2376"/>
    <w:rsid w:val="002B421C"/>
    <w:rsid w:val="002B4A99"/>
    <w:rsid w:val="002B605F"/>
    <w:rsid w:val="002C18D7"/>
    <w:rsid w:val="002C1F14"/>
    <w:rsid w:val="002C237D"/>
    <w:rsid w:val="002C3611"/>
    <w:rsid w:val="002C3E01"/>
    <w:rsid w:val="002C5B1A"/>
    <w:rsid w:val="002C7A87"/>
    <w:rsid w:val="002D0103"/>
    <w:rsid w:val="002D3038"/>
    <w:rsid w:val="002D5345"/>
    <w:rsid w:val="002D5B9E"/>
    <w:rsid w:val="002E30B1"/>
    <w:rsid w:val="002E3BF5"/>
    <w:rsid w:val="002E3C1E"/>
    <w:rsid w:val="002E4036"/>
    <w:rsid w:val="002E44B3"/>
    <w:rsid w:val="002E44CE"/>
    <w:rsid w:val="002E4F0F"/>
    <w:rsid w:val="002E52BD"/>
    <w:rsid w:val="002E6052"/>
    <w:rsid w:val="002E7E59"/>
    <w:rsid w:val="002F1A37"/>
    <w:rsid w:val="002F4869"/>
    <w:rsid w:val="002F5A6F"/>
    <w:rsid w:val="003004EC"/>
    <w:rsid w:val="0030072A"/>
    <w:rsid w:val="00300F67"/>
    <w:rsid w:val="00301D40"/>
    <w:rsid w:val="00302050"/>
    <w:rsid w:val="003033D8"/>
    <w:rsid w:val="00305028"/>
    <w:rsid w:val="003054CF"/>
    <w:rsid w:val="00306BA8"/>
    <w:rsid w:val="00307C5E"/>
    <w:rsid w:val="0031113D"/>
    <w:rsid w:val="00311963"/>
    <w:rsid w:val="00311F1F"/>
    <w:rsid w:val="00312166"/>
    <w:rsid w:val="00312EBC"/>
    <w:rsid w:val="003133A9"/>
    <w:rsid w:val="00314D14"/>
    <w:rsid w:val="00317EBF"/>
    <w:rsid w:val="003220DA"/>
    <w:rsid w:val="00323028"/>
    <w:rsid w:val="00324DB8"/>
    <w:rsid w:val="00331520"/>
    <w:rsid w:val="00331AB4"/>
    <w:rsid w:val="00331CE1"/>
    <w:rsid w:val="00332914"/>
    <w:rsid w:val="00333362"/>
    <w:rsid w:val="00333AD3"/>
    <w:rsid w:val="003350B0"/>
    <w:rsid w:val="003351F2"/>
    <w:rsid w:val="003354E3"/>
    <w:rsid w:val="0033606B"/>
    <w:rsid w:val="00340BA7"/>
    <w:rsid w:val="00340FF7"/>
    <w:rsid w:val="003422B4"/>
    <w:rsid w:val="0034316B"/>
    <w:rsid w:val="003431EE"/>
    <w:rsid w:val="003434B4"/>
    <w:rsid w:val="00343D1A"/>
    <w:rsid w:val="00343E70"/>
    <w:rsid w:val="0034454A"/>
    <w:rsid w:val="00345C34"/>
    <w:rsid w:val="00346C76"/>
    <w:rsid w:val="0034763D"/>
    <w:rsid w:val="00347AD6"/>
    <w:rsid w:val="00350562"/>
    <w:rsid w:val="003505A7"/>
    <w:rsid w:val="0035118D"/>
    <w:rsid w:val="00351EFD"/>
    <w:rsid w:val="00352A8E"/>
    <w:rsid w:val="00353827"/>
    <w:rsid w:val="003556A0"/>
    <w:rsid w:val="00357169"/>
    <w:rsid w:val="0036435C"/>
    <w:rsid w:val="00366322"/>
    <w:rsid w:val="00374270"/>
    <w:rsid w:val="00376050"/>
    <w:rsid w:val="00381932"/>
    <w:rsid w:val="003840B5"/>
    <w:rsid w:val="003869AE"/>
    <w:rsid w:val="00390D4B"/>
    <w:rsid w:val="0039193E"/>
    <w:rsid w:val="003924D9"/>
    <w:rsid w:val="00392EEC"/>
    <w:rsid w:val="00393307"/>
    <w:rsid w:val="0039334C"/>
    <w:rsid w:val="003937FD"/>
    <w:rsid w:val="00393E39"/>
    <w:rsid w:val="00394607"/>
    <w:rsid w:val="00394AEC"/>
    <w:rsid w:val="00396471"/>
    <w:rsid w:val="00397131"/>
    <w:rsid w:val="0039758B"/>
    <w:rsid w:val="003A0325"/>
    <w:rsid w:val="003A30B2"/>
    <w:rsid w:val="003A46F5"/>
    <w:rsid w:val="003A4908"/>
    <w:rsid w:val="003A4E49"/>
    <w:rsid w:val="003A6C1B"/>
    <w:rsid w:val="003A7497"/>
    <w:rsid w:val="003B003D"/>
    <w:rsid w:val="003B0D9C"/>
    <w:rsid w:val="003B4165"/>
    <w:rsid w:val="003B4552"/>
    <w:rsid w:val="003B6471"/>
    <w:rsid w:val="003B7DEB"/>
    <w:rsid w:val="003C07F7"/>
    <w:rsid w:val="003C1911"/>
    <w:rsid w:val="003C1AA3"/>
    <w:rsid w:val="003C58F3"/>
    <w:rsid w:val="003C7424"/>
    <w:rsid w:val="003D0AF1"/>
    <w:rsid w:val="003D1663"/>
    <w:rsid w:val="003D16C1"/>
    <w:rsid w:val="003D1E6E"/>
    <w:rsid w:val="003D29AC"/>
    <w:rsid w:val="003D2E06"/>
    <w:rsid w:val="003D3200"/>
    <w:rsid w:val="003D3F78"/>
    <w:rsid w:val="003D726D"/>
    <w:rsid w:val="003D7511"/>
    <w:rsid w:val="003E048A"/>
    <w:rsid w:val="003E516A"/>
    <w:rsid w:val="003E5EDA"/>
    <w:rsid w:val="003F10AE"/>
    <w:rsid w:val="003F1468"/>
    <w:rsid w:val="003F15DC"/>
    <w:rsid w:val="003F384C"/>
    <w:rsid w:val="003F4863"/>
    <w:rsid w:val="003F65CC"/>
    <w:rsid w:val="003F6CD7"/>
    <w:rsid w:val="003F6F86"/>
    <w:rsid w:val="004000C7"/>
    <w:rsid w:val="00401206"/>
    <w:rsid w:val="00401602"/>
    <w:rsid w:val="004024CD"/>
    <w:rsid w:val="00403E4F"/>
    <w:rsid w:val="00404FB8"/>
    <w:rsid w:val="00405404"/>
    <w:rsid w:val="0040603E"/>
    <w:rsid w:val="00407DE1"/>
    <w:rsid w:val="00410510"/>
    <w:rsid w:val="0041194C"/>
    <w:rsid w:val="00411D62"/>
    <w:rsid w:val="004122FA"/>
    <w:rsid w:val="0041362F"/>
    <w:rsid w:val="004139B2"/>
    <w:rsid w:val="004143AD"/>
    <w:rsid w:val="00414A91"/>
    <w:rsid w:val="00416E05"/>
    <w:rsid w:val="00417087"/>
    <w:rsid w:val="004174B3"/>
    <w:rsid w:val="00417E72"/>
    <w:rsid w:val="004245C8"/>
    <w:rsid w:val="00424F2E"/>
    <w:rsid w:val="00424F44"/>
    <w:rsid w:val="00425EB3"/>
    <w:rsid w:val="0042647F"/>
    <w:rsid w:val="00432AA2"/>
    <w:rsid w:val="004334A2"/>
    <w:rsid w:val="00433760"/>
    <w:rsid w:val="004338D3"/>
    <w:rsid w:val="0043405E"/>
    <w:rsid w:val="00434370"/>
    <w:rsid w:val="004346B3"/>
    <w:rsid w:val="00434A54"/>
    <w:rsid w:val="00440104"/>
    <w:rsid w:val="00441D1C"/>
    <w:rsid w:val="00442463"/>
    <w:rsid w:val="0044444D"/>
    <w:rsid w:val="00444ABB"/>
    <w:rsid w:val="004477A8"/>
    <w:rsid w:val="0044785A"/>
    <w:rsid w:val="004509F9"/>
    <w:rsid w:val="00451BD3"/>
    <w:rsid w:val="00453453"/>
    <w:rsid w:val="00455B3E"/>
    <w:rsid w:val="004568E8"/>
    <w:rsid w:val="0045798D"/>
    <w:rsid w:val="00461E58"/>
    <w:rsid w:val="00466619"/>
    <w:rsid w:val="00472241"/>
    <w:rsid w:val="00472650"/>
    <w:rsid w:val="00473EBF"/>
    <w:rsid w:val="00475858"/>
    <w:rsid w:val="004772A4"/>
    <w:rsid w:val="00477566"/>
    <w:rsid w:val="00477A85"/>
    <w:rsid w:val="0048334D"/>
    <w:rsid w:val="00484EFA"/>
    <w:rsid w:val="0048570C"/>
    <w:rsid w:val="004878F0"/>
    <w:rsid w:val="00490186"/>
    <w:rsid w:val="0049040D"/>
    <w:rsid w:val="0049308B"/>
    <w:rsid w:val="004932D2"/>
    <w:rsid w:val="004942FB"/>
    <w:rsid w:val="00495F60"/>
    <w:rsid w:val="004A0AB7"/>
    <w:rsid w:val="004A0B7A"/>
    <w:rsid w:val="004A4ACC"/>
    <w:rsid w:val="004A515F"/>
    <w:rsid w:val="004A7BA6"/>
    <w:rsid w:val="004B0ADE"/>
    <w:rsid w:val="004B43C0"/>
    <w:rsid w:val="004B7DA6"/>
    <w:rsid w:val="004C093E"/>
    <w:rsid w:val="004C206D"/>
    <w:rsid w:val="004C33F6"/>
    <w:rsid w:val="004C7803"/>
    <w:rsid w:val="004D1564"/>
    <w:rsid w:val="004D1DA8"/>
    <w:rsid w:val="004D2037"/>
    <w:rsid w:val="004D3379"/>
    <w:rsid w:val="004D35C0"/>
    <w:rsid w:val="004D78F7"/>
    <w:rsid w:val="004D7D37"/>
    <w:rsid w:val="004E49F2"/>
    <w:rsid w:val="004E4C90"/>
    <w:rsid w:val="004F19B9"/>
    <w:rsid w:val="004F3294"/>
    <w:rsid w:val="004F34FD"/>
    <w:rsid w:val="004F5076"/>
    <w:rsid w:val="004F6F2D"/>
    <w:rsid w:val="00500ABB"/>
    <w:rsid w:val="005045CE"/>
    <w:rsid w:val="0051070E"/>
    <w:rsid w:val="00510FCC"/>
    <w:rsid w:val="00512EC7"/>
    <w:rsid w:val="00514764"/>
    <w:rsid w:val="0051481D"/>
    <w:rsid w:val="005222C6"/>
    <w:rsid w:val="005228AA"/>
    <w:rsid w:val="005233C6"/>
    <w:rsid w:val="0052527A"/>
    <w:rsid w:val="00526756"/>
    <w:rsid w:val="00527E93"/>
    <w:rsid w:val="005309E1"/>
    <w:rsid w:val="005315D2"/>
    <w:rsid w:val="0053579F"/>
    <w:rsid w:val="005357A6"/>
    <w:rsid w:val="00535B56"/>
    <w:rsid w:val="005364C3"/>
    <w:rsid w:val="00536B6A"/>
    <w:rsid w:val="00536DB5"/>
    <w:rsid w:val="0054152B"/>
    <w:rsid w:val="00541D3C"/>
    <w:rsid w:val="00545E6F"/>
    <w:rsid w:val="00546541"/>
    <w:rsid w:val="005465F6"/>
    <w:rsid w:val="00546B86"/>
    <w:rsid w:val="00546E5D"/>
    <w:rsid w:val="00552F23"/>
    <w:rsid w:val="00553B0F"/>
    <w:rsid w:val="00554C3D"/>
    <w:rsid w:val="005555C5"/>
    <w:rsid w:val="0055677F"/>
    <w:rsid w:val="00561127"/>
    <w:rsid w:val="005616BC"/>
    <w:rsid w:val="00561F15"/>
    <w:rsid w:val="005626E1"/>
    <w:rsid w:val="005627C4"/>
    <w:rsid w:val="00562C44"/>
    <w:rsid w:val="00563081"/>
    <w:rsid w:val="005631C9"/>
    <w:rsid w:val="0056331E"/>
    <w:rsid w:val="00563A49"/>
    <w:rsid w:val="00565839"/>
    <w:rsid w:val="00570397"/>
    <w:rsid w:val="00573820"/>
    <w:rsid w:val="005744B1"/>
    <w:rsid w:val="00574A15"/>
    <w:rsid w:val="00580C9D"/>
    <w:rsid w:val="005814EE"/>
    <w:rsid w:val="00587AC1"/>
    <w:rsid w:val="00590D58"/>
    <w:rsid w:val="0059183A"/>
    <w:rsid w:val="00592893"/>
    <w:rsid w:val="00593341"/>
    <w:rsid w:val="00593A89"/>
    <w:rsid w:val="00594468"/>
    <w:rsid w:val="00594743"/>
    <w:rsid w:val="005A1ECE"/>
    <w:rsid w:val="005A2E2A"/>
    <w:rsid w:val="005A3DD4"/>
    <w:rsid w:val="005A4991"/>
    <w:rsid w:val="005A797A"/>
    <w:rsid w:val="005A7C99"/>
    <w:rsid w:val="005B0F93"/>
    <w:rsid w:val="005B1E04"/>
    <w:rsid w:val="005B1F15"/>
    <w:rsid w:val="005B2B6C"/>
    <w:rsid w:val="005B4E67"/>
    <w:rsid w:val="005B5FE7"/>
    <w:rsid w:val="005B6F05"/>
    <w:rsid w:val="005C2314"/>
    <w:rsid w:val="005C2A40"/>
    <w:rsid w:val="005C2A76"/>
    <w:rsid w:val="005C5C4D"/>
    <w:rsid w:val="005C5E0D"/>
    <w:rsid w:val="005C775A"/>
    <w:rsid w:val="005D1313"/>
    <w:rsid w:val="005D2030"/>
    <w:rsid w:val="005D332A"/>
    <w:rsid w:val="005D359F"/>
    <w:rsid w:val="005D655D"/>
    <w:rsid w:val="005D660B"/>
    <w:rsid w:val="005E1A0E"/>
    <w:rsid w:val="005E3ABD"/>
    <w:rsid w:val="005E43E9"/>
    <w:rsid w:val="005E4731"/>
    <w:rsid w:val="005E677D"/>
    <w:rsid w:val="005E6C84"/>
    <w:rsid w:val="005E714E"/>
    <w:rsid w:val="005E73A6"/>
    <w:rsid w:val="005F29EC"/>
    <w:rsid w:val="00600696"/>
    <w:rsid w:val="00603CE2"/>
    <w:rsid w:val="006042B8"/>
    <w:rsid w:val="0060449F"/>
    <w:rsid w:val="006046A4"/>
    <w:rsid w:val="006074C1"/>
    <w:rsid w:val="00610F7B"/>
    <w:rsid w:val="00611A66"/>
    <w:rsid w:val="00612FF2"/>
    <w:rsid w:val="006134BB"/>
    <w:rsid w:val="00616E0D"/>
    <w:rsid w:val="0061707F"/>
    <w:rsid w:val="00621CB8"/>
    <w:rsid w:val="0062348F"/>
    <w:rsid w:val="006234D1"/>
    <w:rsid w:val="00624330"/>
    <w:rsid w:val="00624D5B"/>
    <w:rsid w:val="006253F8"/>
    <w:rsid w:val="0063076E"/>
    <w:rsid w:val="00631855"/>
    <w:rsid w:val="0063449C"/>
    <w:rsid w:val="00636D3E"/>
    <w:rsid w:val="006402BB"/>
    <w:rsid w:val="0064352C"/>
    <w:rsid w:val="00644D93"/>
    <w:rsid w:val="0064626D"/>
    <w:rsid w:val="006464FB"/>
    <w:rsid w:val="006526FF"/>
    <w:rsid w:val="00653B04"/>
    <w:rsid w:val="00654CD7"/>
    <w:rsid w:val="00655769"/>
    <w:rsid w:val="00655FC3"/>
    <w:rsid w:val="00656141"/>
    <w:rsid w:val="006574A2"/>
    <w:rsid w:val="006613C7"/>
    <w:rsid w:val="0066215E"/>
    <w:rsid w:val="0066259C"/>
    <w:rsid w:val="00662F57"/>
    <w:rsid w:val="006648ED"/>
    <w:rsid w:val="006657A1"/>
    <w:rsid w:val="00666689"/>
    <w:rsid w:val="00666C1B"/>
    <w:rsid w:val="00671C78"/>
    <w:rsid w:val="00674A39"/>
    <w:rsid w:val="00674FFB"/>
    <w:rsid w:val="00675CCE"/>
    <w:rsid w:val="00676E28"/>
    <w:rsid w:val="0068108A"/>
    <w:rsid w:val="0068140A"/>
    <w:rsid w:val="00681A88"/>
    <w:rsid w:val="0068306A"/>
    <w:rsid w:val="00684CED"/>
    <w:rsid w:val="00686684"/>
    <w:rsid w:val="00691628"/>
    <w:rsid w:val="00691C54"/>
    <w:rsid w:val="006926EA"/>
    <w:rsid w:val="00692C7A"/>
    <w:rsid w:val="00692FD8"/>
    <w:rsid w:val="006959A6"/>
    <w:rsid w:val="00696008"/>
    <w:rsid w:val="006A4A12"/>
    <w:rsid w:val="006A64F6"/>
    <w:rsid w:val="006B2372"/>
    <w:rsid w:val="006B34FF"/>
    <w:rsid w:val="006C2C86"/>
    <w:rsid w:val="006C77EA"/>
    <w:rsid w:val="006D06ED"/>
    <w:rsid w:val="006D2246"/>
    <w:rsid w:val="006D5653"/>
    <w:rsid w:val="006D59C1"/>
    <w:rsid w:val="006D5D2C"/>
    <w:rsid w:val="006D5D36"/>
    <w:rsid w:val="006D5EFF"/>
    <w:rsid w:val="006D6A25"/>
    <w:rsid w:val="006D711B"/>
    <w:rsid w:val="006D7244"/>
    <w:rsid w:val="006D7D57"/>
    <w:rsid w:val="006E0A5C"/>
    <w:rsid w:val="006E1CD8"/>
    <w:rsid w:val="006E3946"/>
    <w:rsid w:val="006E683A"/>
    <w:rsid w:val="006E6B10"/>
    <w:rsid w:val="006E6C92"/>
    <w:rsid w:val="006F0817"/>
    <w:rsid w:val="0070123D"/>
    <w:rsid w:val="007029BC"/>
    <w:rsid w:val="00702E60"/>
    <w:rsid w:val="0071162F"/>
    <w:rsid w:val="00712566"/>
    <w:rsid w:val="00712A53"/>
    <w:rsid w:val="0071490D"/>
    <w:rsid w:val="0071647E"/>
    <w:rsid w:val="0072273C"/>
    <w:rsid w:val="00724386"/>
    <w:rsid w:val="0072681A"/>
    <w:rsid w:val="007301E1"/>
    <w:rsid w:val="00730F92"/>
    <w:rsid w:val="007314AA"/>
    <w:rsid w:val="00732908"/>
    <w:rsid w:val="0073304E"/>
    <w:rsid w:val="007346DE"/>
    <w:rsid w:val="007405FC"/>
    <w:rsid w:val="00741F64"/>
    <w:rsid w:val="007446D5"/>
    <w:rsid w:val="007453C1"/>
    <w:rsid w:val="00747C12"/>
    <w:rsid w:val="007503B0"/>
    <w:rsid w:val="00751087"/>
    <w:rsid w:val="00751ED8"/>
    <w:rsid w:val="00752930"/>
    <w:rsid w:val="0075332F"/>
    <w:rsid w:val="00755585"/>
    <w:rsid w:val="007555F7"/>
    <w:rsid w:val="007573A0"/>
    <w:rsid w:val="0076125E"/>
    <w:rsid w:val="00761EB9"/>
    <w:rsid w:val="00770C94"/>
    <w:rsid w:val="00771462"/>
    <w:rsid w:val="007754F8"/>
    <w:rsid w:val="00775DBB"/>
    <w:rsid w:val="0077743D"/>
    <w:rsid w:val="007779C7"/>
    <w:rsid w:val="00780B94"/>
    <w:rsid w:val="00782A38"/>
    <w:rsid w:val="00782B66"/>
    <w:rsid w:val="00786240"/>
    <w:rsid w:val="0079295F"/>
    <w:rsid w:val="00793F91"/>
    <w:rsid w:val="00794E4B"/>
    <w:rsid w:val="007956FD"/>
    <w:rsid w:val="00796701"/>
    <w:rsid w:val="007A31C8"/>
    <w:rsid w:val="007A33D0"/>
    <w:rsid w:val="007A40F7"/>
    <w:rsid w:val="007A5CD1"/>
    <w:rsid w:val="007A6548"/>
    <w:rsid w:val="007A7EF1"/>
    <w:rsid w:val="007B2C64"/>
    <w:rsid w:val="007B319E"/>
    <w:rsid w:val="007B3311"/>
    <w:rsid w:val="007C159A"/>
    <w:rsid w:val="007C25C8"/>
    <w:rsid w:val="007C2F63"/>
    <w:rsid w:val="007C415D"/>
    <w:rsid w:val="007C44D9"/>
    <w:rsid w:val="007C634E"/>
    <w:rsid w:val="007D02BD"/>
    <w:rsid w:val="007D1E72"/>
    <w:rsid w:val="007D231A"/>
    <w:rsid w:val="007D3603"/>
    <w:rsid w:val="007D3E03"/>
    <w:rsid w:val="007D4556"/>
    <w:rsid w:val="007D48F7"/>
    <w:rsid w:val="007D6012"/>
    <w:rsid w:val="007D62E6"/>
    <w:rsid w:val="007D77DF"/>
    <w:rsid w:val="007D7AE1"/>
    <w:rsid w:val="007E0874"/>
    <w:rsid w:val="007E0E0C"/>
    <w:rsid w:val="007E11B7"/>
    <w:rsid w:val="007E2CB8"/>
    <w:rsid w:val="007E3B7E"/>
    <w:rsid w:val="007E540A"/>
    <w:rsid w:val="007F0BB7"/>
    <w:rsid w:val="007F0ED3"/>
    <w:rsid w:val="007F1C2B"/>
    <w:rsid w:val="007F2B69"/>
    <w:rsid w:val="007F3627"/>
    <w:rsid w:val="007F554C"/>
    <w:rsid w:val="007F59E4"/>
    <w:rsid w:val="007F6043"/>
    <w:rsid w:val="008022F4"/>
    <w:rsid w:val="00803141"/>
    <w:rsid w:val="00803579"/>
    <w:rsid w:val="00804CDE"/>
    <w:rsid w:val="00805822"/>
    <w:rsid w:val="00805A63"/>
    <w:rsid w:val="00805FF5"/>
    <w:rsid w:val="00806FE8"/>
    <w:rsid w:val="00810A7D"/>
    <w:rsid w:val="008117AC"/>
    <w:rsid w:val="008121AE"/>
    <w:rsid w:val="00812D0D"/>
    <w:rsid w:val="00813324"/>
    <w:rsid w:val="0081375A"/>
    <w:rsid w:val="0081377F"/>
    <w:rsid w:val="008146F1"/>
    <w:rsid w:val="00814BB8"/>
    <w:rsid w:val="008164B6"/>
    <w:rsid w:val="00816DC4"/>
    <w:rsid w:val="00817A55"/>
    <w:rsid w:val="008203F4"/>
    <w:rsid w:val="00820F9E"/>
    <w:rsid w:val="0082158A"/>
    <w:rsid w:val="0082326B"/>
    <w:rsid w:val="00823975"/>
    <w:rsid w:val="008305C4"/>
    <w:rsid w:val="00831A49"/>
    <w:rsid w:val="00834ABB"/>
    <w:rsid w:val="008355C4"/>
    <w:rsid w:val="0083631F"/>
    <w:rsid w:val="0083668F"/>
    <w:rsid w:val="00837F18"/>
    <w:rsid w:val="00842A2F"/>
    <w:rsid w:val="00847D22"/>
    <w:rsid w:val="008530AB"/>
    <w:rsid w:val="0085379E"/>
    <w:rsid w:val="00853B80"/>
    <w:rsid w:val="00855F34"/>
    <w:rsid w:val="008565E2"/>
    <w:rsid w:val="008573B0"/>
    <w:rsid w:val="00857D5C"/>
    <w:rsid w:val="008622D2"/>
    <w:rsid w:val="00862909"/>
    <w:rsid w:val="00865314"/>
    <w:rsid w:val="008670A1"/>
    <w:rsid w:val="00867663"/>
    <w:rsid w:val="00867678"/>
    <w:rsid w:val="00867EFF"/>
    <w:rsid w:val="00874704"/>
    <w:rsid w:val="0087555A"/>
    <w:rsid w:val="00875824"/>
    <w:rsid w:val="00875C99"/>
    <w:rsid w:val="00876130"/>
    <w:rsid w:val="00877555"/>
    <w:rsid w:val="008777A1"/>
    <w:rsid w:val="00881117"/>
    <w:rsid w:val="00881C3E"/>
    <w:rsid w:val="0088207F"/>
    <w:rsid w:val="00884097"/>
    <w:rsid w:val="00886B3E"/>
    <w:rsid w:val="00891030"/>
    <w:rsid w:val="00891F94"/>
    <w:rsid w:val="00892922"/>
    <w:rsid w:val="00893AE2"/>
    <w:rsid w:val="0089462E"/>
    <w:rsid w:val="00894BE1"/>
    <w:rsid w:val="00896014"/>
    <w:rsid w:val="00896F13"/>
    <w:rsid w:val="008A039C"/>
    <w:rsid w:val="008A2C1E"/>
    <w:rsid w:val="008A3873"/>
    <w:rsid w:val="008A54DB"/>
    <w:rsid w:val="008B423B"/>
    <w:rsid w:val="008B5EBA"/>
    <w:rsid w:val="008B62BF"/>
    <w:rsid w:val="008B73AB"/>
    <w:rsid w:val="008B7858"/>
    <w:rsid w:val="008C1319"/>
    <w:rsid w:val="008C1B4F"/>
    <w:rsid w:val="008C3528"/>
    <w:rsid w:val="008C5BE5"/>
    <w:rsid w:val="008C7DFC"/>
    <w:rsid w:val="008D7B05"/>
    <w:rsid w:val="008E41F7"/>
    <w:rsid w:val="008E5C29"/>
    <w:rsid w:val="008E6C59"/>
    <w:rsid w:val="008E6F45"/>
    <w:rsid w:val="008F1B12"/>
    <w:rsid w:val="008F1FEB"/>
    <w:rsid w:val="008F61C4"/>
    <w:rsid w:val="008F61F1"/>
    <w:rsid w:val="008F66D0"/>
    <w:rsid w:val="008F678F"/>
    <w:rsid w:val="008F7757"/>
    <w:rsid w:val="0090043B"/>
    <w:rsid w:val="00904398"/>
    <w:rsid w:val="009047F0"/>
    <w:rsid w:val="0090680B"/>
    <w:rsid w:val="00907DBC"/>
    <w:rsid w:val="009100E0"/>
    <w:rsid w:val="0091173E"/>
    <w:rsid w:val="00912B87"/>
    <w:rsid w:val="0091578E"/>
    <w:rsid w:val="00916226"/>
    <w:rsid w:val="00916C6A"/>
    <w:rsid w:val="009170BB"/>
    <w:rsid w:val="00920A39"/>
    <w:rsid w:val="00920B69"/>
    <w:rsid w:val="00922BB9"/>
    <w:rsid w:val="00923ED0"/>
    <w:rsid w:val="00925D0D"/>
    <w:rsid w:val="00926A7A"/>
    <w:rsid w:val="00926B03"/>
    <w:rsid w:val="009337C1"/>
    <w:rsid w:val="00936BB6"/>
    <w:rsid w:val="00941C51"/>
    <w:rsid w:val="00943825"/>
    <w:rsid w:val="009446F2"/>
    <w:rsid w:val="0094473C"/>
    <w:rsid w:val="0094630E"/>
    <w:rsid w:val="00946CFB"/>
    <w:rsid w:val="00946E06"/>
    <w:rsid w:val="00951E5A"/>
    <w:rsid w:val="009525EA"/>
    <w:rsid w:val="00953E91"/>
    <w:rsid w:val="00955775"/>
    <w:rsid w:val="00955BDC"/>
    <w:rsid w:val="009608E7"/>
    <w:rsid w:val="00960EDA"/>
    <w:rsid w:val="00960FDC"/>
    <w:rsid w:val="00962225"/>
    <w:rsid w:val="0096596D"/>
    <w:rsid w:val="0096636F"/>
    <w:rsid w:val="00966B6D"/>
    <w:rsid w:val="00967A50"/>
    <w:rsid w:val="00970524"/>
    <w:rsid w:val="00971BC9"/>
    <w:rsid w:val="00973C3C"/>
    <w:rsid w:val="00974574"/>
    <w:rsid w:val="00974749"/>
    <w:rsid w:val="009756E9"/>
    <w:rsid w:val="0098372E"/>
    <w:rsid w:val="00990924"/>
    <w:rsid w:val="00990ECD"/>
    <w:rsid w:val="00990EDC"/>
    <w:rsid w:val="009964D6"/>
    <w:rsid w:val="009A0C02"/>
    <w:rsid w:val="009A1BD2"/>
    <w:rsid w:val="009A2AAF"/>
    <w:rsid w:val="009A3442"/>
    <w:rsid w:val="009A3F6F"/>
    <w:rsid w:val="009A4B75"/>
    <w:rsid w:val="009A5319"/>
    <w:rsid w:val="009A5C02"/>
    <w:rsid w:val="009B0DBA"/>
    <w:rsid w:val="009B42AF"/>
    <w:rsid w:val="009B4345"/>
    <w:rsid w:val="009B4F9D"/>
    <w:rsid w:val="009B6969"/>
    <w:rsid w:val="009B7290"/>
    <w:rsid w:val="009C0528"/>
    <w:rsid w:val="009C0FAE"/>
    <w:rsid w:val="009C1F0D"/>
    <w:rsid w:val="009C33B1"/>
    <w:rsid w:val="009C3B5D"/>
    <w:rsid w:val="009C44DD"/>
    <w:rsid w:val="009C79D0"/>
    <w:rsid w:val="009C7C07"/>
    <w:rsid w:val="009D0813"/>
    <w:rsid w:val="009D08F5"/>
    <w:rsid w:val="009D1A55"/>
    <w:rsid w:val="009D2BBA"/>
    <w:rsid w:val="009D31F7"/>
    <w:rsid w:val="009D4814"/>
    <w:rsid w:val="009D54DF"/>
    <w:rsid w:val="009D6F54"/>
    <w:rsid w:val="009D75A5"/>
    <w:rsid w:val="009E005B"/>
    <w:rsid w:val="009E1057"/>
    <w:rsid w:val="009E17DF"/>
    <w:rsid w:val="009E319A"/>
    <w:rsid w:val="009E59EC"/>
    <w:rsid w:val="009E6D15"/>
    <w:rsid w:val="009E7334"/>
    <w:rsid w:val="009F0551"/>
    <w:rsid w:val="009F2992"/>
    <w:rsid w:val="009F5677"/>
    <w:rsid w:val="00A0033F"/>
    <w:rsid w:val="00A00707"/>
    <w:rsid w:val="00A007E3"/>
    <w:rsid w:val="00A050E2"/>
    <w:rsid w:val="00A07EEC"/>
    <w:rsid w:val="00A10FE9"/>
    <w:rsid w:val="00A127B3"/>
    <w:rsid w:val="00A14EEE"/>
    <w:rsid w:val="00A17222"/>
    <w:rsid w:val="00A17F3E"/>
    <w:rsid w:val="00A24443"/>
    <w:rsid w:val="00A24994"/>
    <w:rsid w:val="00A24A25"/>
    <w:rsid w:val="00A26D5F"/>
    <w:rsid w:val="00A2763C"/>
    <w:rsid w:val="00A27A02"/>
    <w:rsid w:val="00A31461"/>
    <w:rsid w:val="00A32EB1"/>
    <w:rsid w:val="00A3312C"/>
    <w:rsid w:val="00A3346A"/>
    <w:rsid w:val="00A4109A"/>
    <w:rsid w:val="00A418F1"/>
    <w:rsid w:val="00A41DEA"/>
    <w:rsid w:val="00A44DEC"/>
    <w:rsid w:val="00A45E28"/>
    <w:rsid w:val="00A46F15"/>
    <w:rsid w:val="00A47948"/>
    <w:rsid w:val="00A47ABC"/>
    <w:rsid w:val="00A5030F"/>
    <w:rsid w:val="00A50CB4"/>
    <w:rsid w:val="00A5188C"/>
    <w:rsid w:val="00A52520"/>
    <w:rsid w:val="00A52670"/>
    <w:rsid w:val="00A53567"/>
    <w:rsid w:val="00A5461F"/>
    <w:rsid w:val="00A5478B"/>
    <w:rsid w:val="00A55CEC"/>
    <w:rsid w:val="00A573EA"/>
    <w:rsid w:val="00A617C1"/>
    <w:rsid w:val="00A620A3"/>
    <w:rsid w:val="00A64782"/>
    <w:rsid w:val="00A65586"/>
    <w:rsid w:val="00A66252"/>
    <w:rsid w:val="00A70690"/>
    <w:rsid w:val="00A70C75"/>
    <w:rsid w:val="00A71293"/>
    <w:rsid w:val="00A71D29"/>
    <w:rsid w:val="00A71DF2"/>
    <w:rsid w:val="00A73467"/>
    <w:rsid w:val="00A744E0"/>
    <w:rsid w:val="00A754BF"/>
    <w:rsid w:val="00A77EDF"/>
    <w:rsid w:val="00A8044A"/>
    <w:rsid w:val="00A805C0"/>
    <w:rsid w:val="00A80CC0"/>
    <w:rsid w:val="00A8250F"/>
    <w:rsid w:val="00A83130"/>
    <w:rsid w:val="00A858EC"/>
    <w:rsid w:val="00A87020"/>
    <w:rsid w:val="00A90D78"/>
    <w:rsid w:val="00A92274"/>
    <w:rsid w:val="00A93C44"/>
    <w:rsid w:val="00A96621"/>
    <w:rsid w:val="00A96817"/>
    <w:rsid w:val="00AA1369"/>
    <w:rsid w:val="00AA166F"/>
    <w:rsid w:val="00AA175D"/>
    <w:rsid w:val="00AA180B"/>
    <w:rsid w:val="00AA1F24"/>
    <w:rsid w:val="00AA263A"/>
    <w:rsid w:val="00AA2C77"/>
    <w:rsid w:val="00AA2EE2"/>
    <w:rsid w:val="00AA369E"/>
    <w:rsid w:val="00AA44C7"/>
    <w:rsid w:val="00AA60C0"/>
    <w:rsid w:val="00AB1797"/>
    <w:rsid w:val="00AB17EA"/>
    <w:rsid w:val="00AB601F"/>
    <w:rsid w:val="00AB6A28"/>
    <w:rsid w:val="00AB7D57"/>
    <w:rsid w:val="00AC0732"/>
    <w:rsid w:val="00AC0E78"/>
    <w:rsid w:val="00AC2517"/>
    <w:rsid w:val="00AC5361"/>
    <w:rsid w:val="00AC538A"/>
    <w:rsid w:val="00AD0E99"/>
    <w:rsid w:val="00AD168A"/>
    <w:rsid w:val="00AD1D60"/>
    <w:rsid w:val="00AD1D8E"/>
    <w:rsid w:val="00AD1F41"/>
    <w:rsid w:val="00AD22AF"/>
    <w:rsid w:val="00AD288B"/>
    <w:rsid w:val="00AD6351"/>
    <w:rsid w:val="00AD6A2F"/>
    <w:rsid w:val="00AD791C"/>
    <w:rsid w:val="00AE496D"/>
    <w:rsid w:val="00AE6480"/>
    <w:rsid w:val="00AE64F7"/>
    <w:rsid w:val="00AF04AB"/>
    <w:rsid w:val="00AF1A59"/>
    <w:rsid w:val="00AF2EE8"/>
    <w:rsid w:val="00AF452B"/>
    <w:rsid w:val="00AF4BA5"/>
    <w:rsid w:val="00AF58C2"/>
    <w:rsid w:val="00AF58F1"/>
    <w:rsid w:val="00B00425"/>
    <w:rsid w:val="00B00C61"/>
    <w:rsid w:val="00B027B4"/>
    <w:rsid w:val="00B03B7F"/>
    <w:rsid w:val="00B04038"/>
    <w:rsid w:val="00B04331"/>
    <w:rsid w:val="00B047BC"/>
    <w:rsid w:val="00B049FA"/>
    <w:rsid w:val="00B05516"/>
    <w:rsid w:val="00B06276"/>
    <w:rsid w:val="00B0655F"/>
    <w:rsid w:val="00B0751A"/>
    <w:rsid w:val="00B10933"/>
    <w:rsid w:val="00B1138C"/>
    <w:rsid w:val="00B11575"/>
    <w:rsid w:val="00B1303E"/>
    <w:rsid w:val="00B2053B"/>
    <w:rsid w:val="00B226FB"/>
    <w:rsid w:val="00B22B7B"/>
    <w:rsid w:val="00B23446"/>
    <w:rsid w:val="00B24AE2"/>
    <w:rsid w:val="00B251C8"/>
    <w:rsid w:val="00B26584"/>
    <w:rsid w:val="00B27AB4"/>
    <w:rsid w:val="00B27C92"/>
    <w:rsid w:val="00B30816"/>
    <w:rsid w:val="00B317C3"/>
    <w:rsid w:val="00B31C16"/>
    <w:rsid w:val="00B329C7"/>
    <w:rsid w:val="00B330FA"/>
    <w:rsid w:val="00B338A7"/>
    <w:rsid w:val="00B34854"/>
    <w:rsid w:val="00B34BAC"/>
    <w:rsid w:val="00B356EA"/>
    <w:rsid w:val="00B40F93"/>
    <w:rsid w:val="00B41302"/>
    <w:rsid w:val="00B413DB"/>
    <w:rsid w:val="00B4691D"/>
    <w:rsid w:val="00B46DF7"/>
    <w:rsid w:val="00B4746A"/>
    <w:rsid w:val="00B4755A"/>
    <w:rsid w:val="00B47781"/>
    <w:rsid w:val="00B5031F"/>
    <w:rsid w:val="00B51C0F"/>
    <w:rsid w:val="00B56351"/>
    <w:rsid w:val="00B607E8"/>
    <w:rsid w:val="00B61AF9"/>
    <w:rsid w:val="00B63134"/>
    <w:rsid w:val="00B635B0"/>
    <w:rsid w:val="00B65818"/>
    <w:rsid w:val="00B65C08"/>
    <w:rsid w:val="00B65E1E"/>
    <w:rsid w:val="00B665F9"/>
    <w:rsid w:val="00B673FC"/>
    <w:rsid w:val="00B702E5"/>
    <w:rsid w:val="00B70CA9"/>
    <w:rsid w:val="00B70D49"/>
    <w:rsid w:val="00B71A91"/>
    <w:rsid w:val="00B71EE8"/>
    <w:rsid w:val="00B73F87"/>
    <w:rsid w:val="00B7404F"/>
    <w:rsid w:val="00B749AA"/>
    <w:rsid w:val="00B764F8"/>
    <w:rsid w:val="00B804A3"/>
    <w:rsid w:val="00B8084A"/>
    <w:rsid w:val="00B81190"/>
    <w:rsid w:val="00B81F4B"/>
    <w:rsid w:val="00B82915"/>
    <w:rsid w:val="00B83211"/>
    <w:rsid w:val="00B83F9E"/>
    <w:rsid w:val="00B8768F"/>
    <w:rsid w:val="00B9081C"/>
    <w:rsid w:val="00B90C86"/>
    <w:rsid w:val="00B91C8C"/>
    <w:rsid w:val="00B929AE"/>
    <w:rsid w:val="00B94550"/>
    <w:rsid w:val="00B97AC6"/>
    <w:rsid w:val="00BA1EE4"/>
    <w:rsid w:val="00BA208D"/>
    <w:rsid w:val="00BA4A8C"/>
    <w:rsid w:val="00BB0159"/>
    <w:rsid w:val="00BB0426"/>
    <w:rsid w:val="00BB2E34"/>
    <w:rsid w:val="00BB6DFF"/>
    <w:rsid w:val="00BB711D"/>
    <w:rsid w:val="00BC0A02"/>
    <w:rsid w:val="00BC172D"/>
    <w:rsid w:val="00BC1C1A"/>
    <w:rsid w:val="00BC2735"/>
    <w:rsid w:val="00BC3C27"/>
    <w:rsid w:val="00BC42AE"/>
    <w:rsid w:val="00BC6873"/>
    <w:rsid w:val="00BD03D1"/>
    <w:rsid w:val="00BD058F"/>
    <w:rsid w:val="00BD189C"/>
    <w:rsid w:val="00BD2DC5"/>
    <w:rsid w:val="00BD2E64"/>
    <w:rsid w:val="00BD2E89"/>
    <w:rsid w:val="00BD39EE"/>
    <w:rsid w:val="00BD4357"/>
    <w:rsid w:val="00BD480D"/>
    <w:rsid w:val="00BE01C6"/>
    <w:rsid w:val="00BE073A"/>
    <w:rsid w:val="00BE0A01"/>
    <w:rsid w:val="00BE0F08"/>
    <w:rsid w:val="00BE1667"/>
    <w:rsid w:val="00BE1A76"/>
    <w:rsid w:val="00BF18FB"/>
    <w:rsid w:val="00BF275A"/>
    <w:rsid w:val="00BF57E6"/>
    <w:rsid w:val="00BF6377"/>
    <w:rsid w:val="00C000AD"/>
    <w:rsid w:val="00C01A41"/>
    <w:rsid w:val="00C01BCC"/>
    <w:rsid w:val="00C025F1"/>
    <w:rsid w:val="00C03096"/>
    <w:rsid w:val="00C04E62"/>
    <w:rsid w:val="00C05660"/>
    <w:rsid w:val="00C05A24"/>
    <w:rsid w:val="00C079C1"/>
    <w:rsid w:val="00C1149B"/>
    <w:rsid w:val="00C13CFA"/>
    <w:rsid w:val="00C14FC2"/>
    <w:rsid w:val="00C16F74"/>
    <w:rsid w:val="00C21203"/>
    <w:rsid w:val="00C21BFF"/>
    <w:rsid w:val="00C22B12"/>
    <w:rsid w:val="00C22B81"/>
    <w:rsid w:val="00C23940"/>
    <w:rsid w:val="00C23CA4"/>
    <w:rsid w:val="00C248B3"/>
    <w:rsid w:val="00C25FC2"/>
    <w:rsid w:val="00C30496"/>
    <w:rsid w:val="00C32CFE"/>
    <w:rsid w:val="00C40A95"/>
    <w:rsid w:val="00C4101B"/>
    <w:rsid w:val="00C4145D"/>
    <w:rsid w:val="00C43799"/>
    <w:rsid w:val="00C458FD"/>
    <w:rsid w:val="00C45A21"/>
    <w:rsid w:val="00C508DB"/>
    <w:rsid w:val="00C513D7"/>
    <w:rsid w:val="00C52009"/>
    <w:rsid w:val="00C5403F"/>
    <w:rsid w:val="00C556B9"/>
    <w:rsid w:val="00C5710B"/>
    <w:rsid w:val="00C57263"/>
    <w:rsid w:val="00C60CBE"/>
    <w:rsid w:val="00C618DE"/>
    <w:rsid w:val="00C641BC"/>
    <w:rsid w:val="00C70E6C"/>
    <w:rsid w:val="00C713CE"/>
    <w:rsid w:val="00C720AA"/>
    <w:rsid w:val="00C72F3A"/>
    <w:rsid w:val="00C7329C"/>
    <w:rsid w:val="00C7430F"/>
    <w:rsid w:val="00C74492"/>
    <w:rsid w:val="00C756A9"/>
    <w:rsid w:val="00C76A34"/>
    <w:rsid w:val="00C76A61"/>
    <w:rsid w:val="00C8224E"/>
    <w:rsid w:val="00C82C0A"/>
    <w:rsid w:val="00C8327A"/>
    <w:rsid w:val="00C83FAE"/>
    <w:rsid w:val="00C90DDB"/>
    <w:rsid w:val="00C92BEE"/>
    <w:rsid w:val="00C93BAA"/>
    <w:rsid w:val="00C94B6B"/>
    <w:rsid w:val="00C950D9"/>
    <w:rsid w:val="00CA05E4"/>
    <w:rsid w:val="00CA17E8"/>
    <w:rsid w:val="00CA194D"/>
    <w:rsid w:val="00CA1967"/>
    <w:rsid w:val="00CA198F"/>
    <w:rsid w:val="00CA1A48"/>
    <w:rsid w:val="00CA1F99"/>
    <w:rsid w:val="00CA2375"/>
    <w:rsid w:val="00CA24DA"/>
    <w:rsid w:val="00CA291D"/>
    <w:rsid w:val="00CA7B73"/>
    <w:rsid w:val="00CA7E29"/>
    <w:rsid w:val="00CB2FBD"/>
    <w:rsid w:val="00CB43BE"/>
    <w:rsid w:val="00CB50B7"/>
    <w:rsid w:val="00CB559A"/>
    <w:rsid w:val="00CB6D63"/>
    <w:rsid w:val="00CC02C2"/>
    <w:rsid w:val="00CC071B"/>
    <w:rsid w:val="00CC12BE"/>
    <w:rsid w:val="00CC3443"/>
    <w:rsid w:val="00CC4C10"/>
    <w:rsid w:val="00CC5471"/>
    <w:rsid w:val="00CC7E2E"/>
    <w:rsid w:val="00CD02AA"/>
    <w:rsid w:val="00CD3EB9"/>
    <w:rsid w:val="00CD619D"/>
    <w:rsid w:val="00CD6E95"/>
    <w:rsid w:val="00CE22C1"/>
    <w:rsid w:val="00CE4F2F"/>
    <w:rsid w:val="00CF288B"/>
    <w:rsid w:val="00CF36CF"/>
    <w:rsid w:val="00CF36DB"/>
    <w:rsid w:val="00CF410A"/>
    <w:rsid w:val="00CF4E35"/>
    <w:rsid w:val="00CF506F"/>
    <w:rsid w:val="00D00939"/>
    <w:rsid w:val="00D01CF2"/>
    <w:rsid w:val="00D0270B"/>
    <w:rsid w:val="00D03625"/>
    <w:rsid w:val="00D04221"/>
    <w:rsid w:val="00D04A16"/>
    <w:rsid w:val="00D04F28"/>
    <w:rsid w:val="00D1358F"/>
    <w:rsid w:val="00D1494D"/>
    <w:rsid w:val="00D153AB"/>
    <w:rsid w:val="00D2247D"/>
    <w:rsid w:val="00D226D5"/>
    <w:rsid w:val="00D2451F"/>
    <w:rsid w:val="00D24E6E"/>
    <w:rsid w:val="00D279F3"/>
    <w:rsid w:val="00D31A03"/>
    <w:rsid w:val="00D3325A"/>
    <w:rsid w:val="00D34D20"/>
    <w:rsid w:val="00D34E08"/>
    <w:rsid w:val="00D34FFD"/>
    <w:rsid w:val="00D36BF7"/>
    <w:rsid w:val="00D41D31"/>
    <w:rsid w:val="00D42226"/>
    <w:rsid w:val="00D4494C"/>
    <w:rsid w:val="00D4647A"/>
    <w:rsid w:val="00D47485"/>
    <w:rsid w:val="00D50034"/>
    <w:rsid w:val="00D50247"/>
    <w:rsid w:val="00D504D8"/>
    <w:rsid w:val="00D50A5B"/>
    <w:rsid w:val="00D51B9E"/>
    <w:rsid w:val="00D5210E"/>
    <w:rsid w:val="00D53544"/>
    <w:rsid w:val="00D54EB1"/>
    <w:rsid w:val="00D5565D"/>
    <w:rsid w:val="00D55D3D"/>
    <w:rsid w:val="00D571C8"/>
    <w:rsid w:val="00D572B4"/>
    <w:rsid w:val="00D57D5F"/>
    <w:rsid w:val="00D57F8D"/>
    <w:rsid w:val="00D61FDA"/>
    <w:rsid w:val="00D64904"/>
    <w:rsid w:val="00D67080"/>
    <w:rsid w:val="00D67D41"/>
    <w:rsid w:val="00D70A18"/>
    <w:rsid w:val="00D71065"/>
    <w:rsid w:val="00D71600"/>
    <w:rsid w:val="00D73F38"/>
    <w:rsid w:val="00D75BB5"/>
    <w:rsid w:val="00D80D93"/>
    <w:rsid w:val="00D833B8"/>
    <w:rsid w:val="00D857D0"/>
    <w:rsid w:val="00D85E4F"/>
    <w:rsid w:val="00D85E8E"/>
    <w:rsid w:val="00D86057"/>
    <w:rsid w:val="00D86E3C"/>
    <w:rsid w:val="00D86F65"/>
    <w:rsid w:val="00D90529"/>
    <w:rsid w:val="00D92F1C"/>
    <w:rsid w:val="00D93414"/>
    <w:rsid w:val="00D94E36"/>
    <w:rsid w:val="00D96B77"/>
    <w:rsid w:val="00D97729"/>
    <w:rsid w:val="00DA1F52"/>
    <w:rsid w:val="00DA4EC4"/>
    <w:rsid w:val="00DA715C"/>
    <w:rsid w:val="00DB284D"/>
    <w:rsid w:val="00DB2D9E"/>
    <w:rsid w:val="00DB3320"/>
    <w:rsid w:val="00DB3B81"/>
    <w:rsid w:val="00DB77EB"/>
    <w:rsid w:val="00DC0890"/>
    <w:rsid w:val="00DC0A9B"/>
    <w:rsid w:val="00DC0CE0"/>
    <w:rsid w:val="00DC0ED4"/>
    <w:rsid w:val="00DC119E"/>
    <w:rsid w:val="00DC4F55"/>
    <w:rsid w:val="00DC74E7"/>
    <w:rsid w:val="00DD1309"/>
    <w:rsid w:val="00DD40B8"/>
    <w:rsid w:val="00DD76C9"/>
    <w:rsid w:val="00DE0742"/>
    <w:rsid w:val="00DE0B18"/>
    <w:rsid w:val="00DE563E"/>
    <w:rsid w:val="00DE6572"/>
    <w:rsid w:val="00DE69C4"/>
    <w:rsid w:val="00DE6E5F"/>
    <w:rsid w:val="00DE7243"/>
    <w:rsid w:val="00DF1949"/>
    <w:rsid w:val="00DF1F35"/>
    <w:rsid w:val="00DF23DF"/>
    <w:rsid w:val="00DF2DAF"/>
    <w:rsid w:val="00DF4755"/>
    <w:rsid w:val="00DF7920"/>
    <w:rsid w:val="00E00304"/>
    <w:rsid w:val="00E00B10"/>
    <w:rsid w:val="00E01BF9"/>
    <w:rsid w:val="00E02A4D"/>
    <w:rsid w:val="00E03914"/>
    <w:rsid w:val="00E0447B"/>
    <w:rsid w:val="00E057DD"/>
    <w:rsid w:val="00E06AA8"/>
    <w:rsid w:val="00E0735C"/>
    <w:rsid w:val="00E07DF5"/>
    <w:rsid w:val="00E10E7B"/>
    <w:rsid w:val="00E10EEE"/>
    <w:rsid w:val="00E124C0"/>
    <w:rsid w:val="00E12B92"/>
    <w:rsid w:val="00E14872"/>
    <w:rsid w:val="00E15A99"/>
    <w:rsid w:val="00E20687"/>
    <w:rsid w:val="00E21A52"/>
    <w:rsid w:val="00E21E0E"/>
    <w:rsid w:val="00E21E3D"/>
    <w:rsid w:val="00E21F39"/>
    <w:rsid w:val="00E221EE"/>
    <w:rsid w:val="00E2221C"/>
    <w:rsid w:val="00E22360"/>
    <w:rsid w:val="00E22C16"/>
    <w:rsid w:val="00E2556D"/>
    <w:rsid w:val="00E278A8"/>
    <w:rsid w:val="00E31E0A"/>
    <w:rsid w:val="00E32CF1"/>
    <w:rsid w:val="00E356B1"/>
    <w:rsid w:val="00E44776"/>
    <w:rsid w:val="00E45826"/>
    <w:rsid w:val="00E458A6"/>
    <w:rsid w:val="00E45DE7"/>
    <w:rsid w:val="00E509ED"/>
    <w:rsid w:val="00E50C73"/>
    <w:rsid w:val="00E525FF"/>
    <w:rsid w:val="00E5382B"/>
    <w:rsid w:val="00E54272"/>
    <w:rsid w:val="00E54AAF"/>
    <w:rsid w:val="00E565B4"/>
    <w:rsid w:val="00E57671"/>
    <w:rsid w:val="00E6308B"/>
    <w:rsid w:val="00E63CCA"/>
    <w:rsid w:val="00E65E5A"/>
    <w:rsid w:val="00E6664C"/>
    <w:rsid w:val="00E676BA"/>
    <w:rsid w:val="00E67929"/>
    <w:rsid w:val="00E702D0"/>
    <w:rsid w:val="00E70784"/>
    <w:rsid w:val="00E73332"/>
    <w:rsid w:val="00E74324"/>
    <w:rsid w:val="00E761DD"/>
    <w:rsid w:val="00E81FF5"/>
    <w:rsid w:val="00E82082"/>
    <w:rsid w:val="00E86EF9"/>
    <w:rsid w:val="00E873C7"/>
    <w:rsid w:val="00E906F2"/>
    <w:rsid w:val="00E92E60"/>
    <w:rsid w:val="00E93477"/>
    <w:rsid w:val="00E957FE"/>
    <w:rsid w:val="00E95B7D"/>
    <w:rsid w:val="00E9609F"/>
    <w:rsid w:val="00E9737E"/>
    <w:rsid w:val="00E974D6"/>
    <w:rsid w:val="00EA016B"/>
    <w:rsid w:val="00EA1383"/>
    <w:rsid w:val="00EA55D8"/>
    <w:rsid w:val="00EA68A7"/>
    <w:rsid w:val="00EA702A"/>
    <w:rsid w:val="00EA7DE7"/>
    <w:rsid w:val="00EB2090"/>
    <w:rsid w:val="00EB25D9"/>
    <w:rsid w:val="00EB4D2E"/>
    <w:rsid w:val="00EB6978"/>
    <w:rsid w:val="00EB700C"/>
    <w:rsid w:val="00EB73DD"/>
    <w:rsid w:val="00EB74C7"/>
    <w:rsid w:val="00EC14CC"/>
    <w:rsid w:val="00EC1AD4"/>
    <w:rsid w:val="00EC4FBD"/>
    <w:rsid w:val="00EC776B"/>
    <w:rsid w:val="00ED1B42"/>
    <w:rsid w:val="00ED3118"/>
    <w:rsid w:val="00ED3C04"/>
    <w:rsid w:val="00ED3F13"/>
    <w:rsid w:val="00ED4A21"/>
    <w:rsid w:val="00EE0287"/>
    <w:rsid w:val="00EE0742"/>
    <w:rsid w:val="00EE1FC3"/>
    <w:rsid w:val="00EE3DBD"/>
    <w:rsid w:val="00EE6190"/>
    <w:rsid w:val="00EE6553"/>
    <w:rsid w:val="00EE68E3"/>
    <w:rsid w:val="00EE752A"/>
    <w:rsid w:val="00EE7FCB"/>
    <w:rsid w:val="00EF06A5"/>
    <w:rsid w:val="00EF0C2E"/>
    <w:rsid w:val="00EF723A"/>
    <w:rsid w:val="00EF728B"/>
    <w:rsid w:val="00EF7D13"/>
    <w:rsid w:val="00F006D1"/>
    <w:rsid w:val="00F0246A"/>
    <w:rsid w:val="00F04446"/>
    <w:rsid w:val="00F06016"/>
    <w:rsid w:val="00F06F85"/>
    <w:rsid w:val="00F10111"/>
    <w:rsid w:val="00F12FF7"/>
    <w:rsid w:val="00F13C63"/>
    <w:rsid w:val="00F1683B"/>
    <w:rsid w:val="00F16F61"/>
    <w:rsid w:val="00F17824"/>
    <w:rsid w:val="00F20D43"/>
    <w:rsid w:val="00F24D71"/>
    <w:rsid w:val="00F2503E"/>
    <w:rsid w:val="00F261C5"/>
    <w:rsid w:val="00F32837"/>
    <w:rsid w:val="00F33AD4"/>
    <w:rsid w:val="00F33C53"/>
    <w:rsid w:val="00F36251"/>
    <w:rsid w:val="00F40AAE"/>
    <w:rsid w:val="00F422F6"/>
    <w:rsid w:val="00F448C5"/>
    <w:rsid w:val="00F4523D"/>
    <w:rsid w:val="00F45630"/>
    <w:rsid w:val="00F45FA5"/>
    <w:rsid w:val="00F5004C"/>
    <w:rsid w:val="00F51B64"/>
    <w:rsid w:val="00F52447"/>
    <w:rsid w:val="00F53CEB"/>
    <w:rsid w:val="00F5417B"/>
    <w:rsid w:val="00F54A41"/>
    <w:rsid w:val="00F54EA9"/>
    <w:rsid w:val="00F56FA6"/>
    <w:rsid w:val="00F60145"/>
    <w:rsid w:val="00F604F1"/>
    <w:rsid w:val="00F6053A"/>
    <w:rsid w:val="00F615F8"/>
    <w:rsid w:val="00F62BDE"/>
    <w:rsid w:val="00F646C1"/>
    <w:rsid w:val="00F667BE"/>
    <w:rsid w:val="00F67193"/>
    <w:rsid w:val="00F716D5"/>
    <w:rsid w:val="00F74523"/>
    <w:rsid w:val="00F76425"/>
    <w:rsid w:val="00F808DD"/>
    <w:rsid w:val="00F81194"/>
    <w:rsid w:val="00F8156C"/>
    <w:rsid w:val="00F86E6C"/>
    <w:rsid w:val="00F87C8F"/>
    <w:rsid w:val="00F90BBC"/>
    <w:rsid w:val="00F933EF"/>
    <w:rsid w:val="00F93B60"/>
    <w:rsid w:val="00F93EFB"/>
    <w:rsid w:val="00F96E63"/>
    <w:rsid w:val="00FA0E77"/>
    <w:rsid w:val="00FA1B5E"/>
    <w:rsid w:val="00FA2A17"/>
    <w:rsid w:val="00FA5034"/>
    <w:rsid w:val="00FA5BEB"/>
    <w:rsid w:val="00FA654D"/>
    <w:rsid w:val="00FA6AF4"/>
    <w:rsid w:val="00FA6E7A"/>
    <w:rsid w:val="00FA798E"/>
    <w:rsid w:val="00FB0C23"/>
    <w:rsid w:val="00FB1B22"/>
    <w:rsid w:val="00FB2283"/>
    <w:rsid w:val="00FB7DAB"/>
    <w:rsid w:val="00FC2E89"/>
    <w:rsid w:val="00FC3D05"/>
    <w:rsid w:val="00FC66E9"/>
    <w:rsid w:val="00FC6E7D"/>
    <w:rsid w:val="00FC6E96"/>
    <w:rsid w:val="00FC79AE"/>
    <w:rsid w:val="00FD034E"/>
    <w:rsid w:val="00FD06E9"/>
    <w:rsid w:val="00FD1079"/>
    <w:rsid w:val="00FD4C74"/>
    <w:rsid w:val="00FD673A"/>
    <w:rsid w:val="00FD675E"/>
    <w:rsid w:val="00FD7FFD"/>
    <w:rsid w:val="00FE1205"/>
    <w:rsid w:val="00FE1236"/>
    <w:rsid w:val="00FE25AD"/>
    <w:rsid w:val="00FE7461"/>
    <w:rsid w:val="00FF0880"/>
    <w:rsid w:val="00FF0B87"/>
    <w:rsid w:val="00FF33C0"/>
    <w:rsid w:val="00FF55BE"/>
    <w:rsid w:val="00FF565D"/>
    <w:rsid w:val="00FF5805"/>
    <w:rsid w:val="00FF5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5307A"/>
  <w15:docId w15:val="{91F91182-F6D4-4D23-818B-4309EBA5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5822"/>
    <w:rPr>
      <w:sz w:val="24"/>
      <w:szCs w:val="24"/>
      <w:lang w:val="sl-SI" w:eastAsia="en-US"/>
    </w:rPr>
  </w:style>
  <w:style w:type="paragraph" w:styleId="Heading1">
    <w:name w:val="heading 1"/>
    <w:basedOn w:val="Normal"/>
    <w:next w:val="Normal"/>
    <w:qFormat/>
    <w:rsid w:val="00D41D31"/>
    <w:pPr>
      <w:keepNext/>
      <w:outlineLvl w:val="0"/>
    </w:pPr>
    <w:rPr>
      <w:sz w:val="28"/>
    </w:rPr>
  </w:style>
  <w:style w:type="paragraph" w:styleId="Heading2">
    <w:name w:val="heading 2"/>
    <w:basedOn w:val="Normal"/>
    <w:next w:val="Normal"/>
    <w:qFormat/>
    <w:rsid w:val="00D41D31"/>
    <w:pPr>
      <w:keepNext/>
      <w:tabs>
        <w:tab w:val="left" w:pos="1080"/>
      </w:tabs>
      <w:ind w:left="1080" w:right="-900" w:hanging="900"/>
      <w:outlineLvl w:val="1"/>
    </w:pPr>
    <w:rPr>
      <w:sz w:val="28"/>
    </w:rPr>
  </w:style>
  <w:style w:type="paragraph" w:styleId="Heading3">
    <w:name w:val="heading 3"/>
    <w:basedOn w:val="Normal"/>
    <w:next w:val="Normal"/>
    <w:qFormat/>
    <w:rsid w:val="00D41D31"/>
    <w:pPr>
      <w:keepNext/>
      <w:ind w:left="1080"/>
      <w:outlineLvl w:val="2"/>
    </w:pPr>
    <w:rPr>
      <w:b/>
      <w:bCs/>
      <w:i/>
      <w:iCs/>
    </w:rPr>
  </w:style>
  <w:style w:type="paragraph" w:styleId="Heading4">
    <w:name w:val="heading 4"/>
    <w:basedOn w:val="Normal"/>
    <w:next w:val="Normal"/>
    <w:qFormat/>
    <w:rsid w:val="00D41D31"/>
    <w:pPr>
      <w:keepNext/>
      <w:ind w:left="1080"/>
      <w:outlineLvl w:val="3"/>
    </w:pPr>
    <w:rPr>
      <w:i/>
      <w:iCs/>
    </w:rPr>
  </w:style>
  <w:style w:type="paragraph" w:styleId="Heading5">
    <w:name w:val="heading 5"/>
    <w:basedOn w:val="Normal"/>
    <w:next w:val="Normal"/>
    <w:qFormat/>
    <w:rsid w:val="00D41D31"/>
    <w:pPr>
      <w:keepNext/>
      <w:ind w:left="1080"/>
      <w:outlineLvl w:val="4"/>
    </w:pPr>
    <w:rPr>
      <w:b/>
      <w:bCs/>
      <w:i/>
      <w:iCs/>
      <w:sz w:val="22"/>
    </w:rPr>
  </w:style>
  <w:style w:type="paragraph" w:styleId="Heading6">
    <w:name w:val="heading 6"/>
    <w:basedOn w:val="Normal"/>
    <w:next w:val="Normal"/>
    <w:qFormat/>
    <w:rsid w:val="00D41D31"/>
    <w:pPr>
      <w:keepNext/>
      <w:tabs>
        <w:tab w:val="left" w:pos="1305"/>
      </w:tabs>
      <w:ind w:left="1275"/>
      <w:outlineLvl w:val="5"/>
    </w:pPr>
    <w:rPr>
      <w:b/>
      <w:bCs/>
      <w:sz w:val="22"/>
      <w:lang w:val="en-US"/>
    </w:rPr>
  </w:style>
  <w:style w:type="paragraph" w:styleId="Heading7">
    <w:name w:val="heading 7"/>
    <w:basedOn w:val="Normal"/>
    <w:next w:val="Normal"/>
    <w:link w:val="Heading7Char"/>
    <w:semiHidden/>
    <w:unhideWhenUsed/>
    <w:qFormat/>
    <w:rsid w:val="00451BD3"/>
    <w:pPr>
      <w:spacing w:before="240" w:after="60"/>
      <w:outlineLvl w:val="6"/>
    </w:pPr>
    <w:rPr>
      <w:rFonts w:ascii="Calibri" w:hAnsi="Calibri"/>
    </w:rPr>
  </w:style>
  <w:style w:type="paragraph" w:styleId="Heading9">
    <w:name w:val="heading 9"/>
    <w:basedOn w:val="Normal"/>
    <w:next w:val="Normal"/>
    <w:qFormat/>
    <w:rsid w:val="00D41D31"/>
    <w:pPr>
      <w:keepNext/>
      <w:jc w:val="both"/>
      <w:outlineLvl w:val="8"/>
    </w:pPr>
    <w:rPr>
      <w:b/>
      <w:cap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41D31"/>
    <w:pPr>
      <w:ind w:left="180" w:hanging="180"/>
    </w:pPr>
    <w:rPr>
      <w:sz w:val="22"/>
    </w:rPr>
  </w:style>
  <w:style w:type="paragraph" w:styleId="BlockText">
    <w:name w:val="Block Text"/>
    <w:basedOn w:val="Normal"/>
    <w:rsid w:val="00D41D31"/>
    <w:pPr>
      <w:ind w:left="180" w:right="-900"/>
    </w:pPr>
    <w:rPr>
      <w:sz w:val="22"/>
    </w:rPr>
  </w:style>
  <w:style w:type="paragraph" w:styleId="BodyTextIndent2">
    <w:name w:val="Body Text Indent 2"/>
    <w:basedOn w:val="Normal"/>
    <w:rsid w:val="00D41D31"/>
    <w:pPr>
      <w:ind w:left="1080"/>
    </w:pPr>
    <w:rPr>
      <w:sz w:val="22"/>
    </w:rPr>
  </w:style>
  <w:style w:type="paragraph" w:styleId="Header">
    <w:name w:val="header"/>
    <w:basedOn w:val="Normal"/>
    <w:link w:val="HeaderChar"/>
    <w:uiPriority w:val="99"/>
    <w:rsid w:val="00D41D31"/>
    <w:pPr>
      <w:tabs>
        <w:tab w:val="center" w:pos="4320"/>
        <w:tab w:val="right" w:pos="8640"/>
      </w:tabs>
    </w:pPr>
  </w:style>
  <w:style w:type="paragraph" w:styleId="Footer">
    <w:name w:val="footer"/>
    <w:basedOn w:val="Normal"/>
    <w:link w:val="FooterChar"/>
    <w:uiPriority w:val="99"/>
    <w:rsid w:val="00D41D31"/>
    <w:pPr>
      <w:tabs>
        <w:tab w:val="center" w:pos="4320"/>
        <w:tab w:val="right" w:pos="8640"/>
      </w:tabs>
    </w:pPr>
  </w:style>
  <w:style w:type="character" w:styleId="PageNumber">
    <w:name w:val="page number"/>
    <w:basedOn w:val="DefaultParagraphFont"/>
    <w:rsid w:val="00D41D31"/>
  </w:style>
  <w:style w:type="paragraph" w:customStyle="1" w:styleId="dragana">
    <w:name w:val="dragana"/>
    <w:basedOn w:val="Normal"/>
    <w:rsid w:val="00D41D31"/>
    <w:rPr>
      <w:rFonts w:ascii="YU Times New Roman" w:hAnsi="YU Times New Roman"/>
      <w:szCs w:val="20"/>
      <w:lang w:val="en-GB"/>
    </w:rPr>
  </w:style>
  <w:style w:type="paragraph" w:styleId="BodyText2">
    <w:name w:val="Body Text 2"/>
    <w:basedOn w:val="Normal"/>
    <w:link w:val="BodyText2Char"/>
    <w:rsid w:val="00D41D31"/>
    <w:pPr>
      <w:ind w:firstLine="720"/>
      <w:jc w:val="both"/>
    </w:pPr>
    <w:rPr>
      <w:rFonts w:ascii="YU Times New Roman" w:hAnsi="YU Times New Roman"/>
      <w:szCs w:val="20"/>
      <w:lang w:val="en-GB"/>
    </w:rPr>
  </w:style>
  <w:style w:type="paragraph" w:styleId="BodyText">
    <w:name w:val="Body Text"/>
    <w:basedOn w:val="Normal"/>
    <w:rsid w:val="00D41D31"/>
    <w:pPr>
      <w:jc w:val="both"/>
    </w:pPr>
    <w:rPr>
      <w:rFonts w:ascii="YU Times New Roman" w:hAnsi="YU Times New Roman"/>
      <w:szCs w:val="20"/>
      <w:lang w:val="en-GB"/>
    </w:rPr>
  </w:style>
  <w:style w:type="paragraph" w:customStyle="1" w:styleId="POTPIS">
    <w:name w:val="POTPIS"/>
    <w:basedOn w:val="Normal"/>
    <w:rsid w:val="00D41D31"/>
    <w:pPr>
      <w:widowControl w:val="0"/>
      <w:spacing w:before="240" w:after="60"/>
      <w:jc w:val="center"/>
    </w:pPr>
    <w:rPr>
      <w:szCs w:val="20"/>
      <w:lang w:val="en-AU"/>
    </w:rPr>
  </w:style>
  <w:style w:type="paragraph" w:customStyle="1" w:styleId="tekst">
    <w:name w:val="tekst"/>
    <w:basedOn w:val="Normal"/>
    <w:rsid w:val="00D41D31"/>
    <w:pPr>
      <w:tabs>
        <w:tab w:val="left" w:pos="1134"/>
        <w:tab w:val="left" w:pos="3402"/>
      </w:tabs>
      <w:spacing w:before="180" w:after="60"/>
      <w:ind w:left="851"/>
      <w:jc w:val="both"/>
    </w:pPr>
    <w:rPr>
      <w:snapToGrid w:val="0"/>
      <w:szCs w:val="20"/>
      <w:lang w:val="en-US"/>
    </w:rPr>
  </w:style>
  <w:style w:type="paragraph" w:customStyle="1" w:styleId="BodyText1">
    <w:name w:val="Body Text1"/>
    <w:basedOn w:val="BodyText2"/>
    <w:autoRedefine/>
    <w:rsid w:val="00D41D31"/>
    <w:pPr>
      <w:widowControl w:val="0"/>
      <w:spacing w:before="120"/>
      <w:ind w:firstLine="0"/>
      <w:jc w:val="center"/>
    </w:pPr>
    <w:rPr>
      <w:rFonts w:ascii="Times New Roman" w:hAnsi="Times New Roman"/>
      <w:lang w:val="hr-HR"/>
    </w:rPr>
  </w:style>
  <w:style w:type="paragraph" w:customStyle="1" w:styleId="knjiga-5">
    <w:name w:val="knjiga-5"/>
    <w:basedOn w:val="Normal"/>
    <w:rsid w:val="00D41D31"/>
    <w:pPr>
      <w:widowControl w:val="0"/>
      <w:spacing w:before="2880"/>
      <w:jc w:val="center"/>
    </w:pPr>
    <w:rPr>
      <w:b/>
      <w:sz w:val="48"/>
      <w:szCs w:val="20"/>
      <w:lang w:val="en-AU"/>
    </w:rPr>
  </w:style>
  <w:style w:type="paragraph" w:customStyle="1" w:styleId="projekat">
    <w:name w:val="projekat"/>
    <w:basedOn w:val="knjiga-5"/>
    <w:rsid w:val="00D41D31"/>
    <w:pPr>
      <w:spacing w:before="960"/>
    </w:pPr>
    <w:rPr>
      <w:sz w:val="72"/>
    </w:rPr>
  </w:style>
  <w:style w:type="paragraph" w:customStyle="1" w:styleId="izgradnje">
    <w:name w:val="izgradnje"/>
    <w:basedOn w:val="projekat"/>
    <w:rsid w:val="00D41D31"/>
    <w:pPr>
      <w:spacing w:before="480"/>
    </w:pPr>
    <w:rPr>
      <w:sz w:val="48"/>
    </w:rPr>
  </w:style>
  <w:style w:type="paragraph" w:customStyle="1" w:styleId="tehnickadokumentacija">
    <w:name w:val="tehnicka dokumentacija"/>
    <w:basedOn w:val="izgradnje"/>
    <w:rsid w:val="00D41D31"/>
    <w:pPr>
      <w:spacing w:before="360"/>
    </w:pPr>
    <w:rPr>
      <w:sz w:val="28"/>
    </w:rPr>
  </w:style>
  <w:style w:type="paragraph" w:customStyle="1" w:styleId="autori">
    <w:name w:val="autori"/>
    <w:basedOn w:val="tehnickadokumentacija"/>
    <w:rsid w:val="00D41D31"/>
    <w:pPr>
      <w:tabs>
        <w:tab w:val="right" w:pos="5670"/>
        <w:tab w:val="left" w:pos="5954"/>
      </w:tabs>
      <w:spacing w:before="1440" w:line="360" w:lineRule="auto"/>
      <w:jc w:val="left"/>
    </w:pPr>
    <w:rPr>
      <w:b w:val="0"/>
      <w:sz w:val="24"/>
    </w:rPr>
  </w:style>
  <w:style w:type="paragraph" w:customStyle="1" w:styleId="Style1">
    <w:name w:val="Style1"/>
    <w:basedOn w:val="Normal"/>
    <w:rsid w:val="00D41D31"/>
    <w:pPr>
      <w:widowControl w:val="0"/>
      <w:spacing w:before="240" w:after="60"/>
    </w:pPr>
    <w:rPr>
      <w:b/>
      <w:sz w:val="28"/>
      <w:szCs w:val="20"/>
      <w:lang w:val="en-AU"/>
    </w:rPr>
  </w:style>
  <w:style w:type="paragraph" w:customStyle="1" w:styleId="skica">
    <w:name w:val="skica"/>
    <w:basedOn w:val="Normal"/>
    <w:rsid w:val="00D41D31"/>
    <w:pPr>
      <w:tabs>
        <w:tab w:val="right" w:pos="709"/>
        <w:tab w:val="left" w:pos="992"/>
        <w:tab w:val="left" w:pos="1134"/>
        <w:tab w:val="left" w:pos="3402"/>
      </w:tabs>
      <w:spacing w:after="40"/>
    </w:pPr>
    <w:rPr>
      <w:b/>
      <w:snapToGrid w:val="0"/>
      <w:szCs w:val="20"/>
      <w:lang w:val="en-US"/>
    </w:rPr>
  </w:style>
  <w:style w:type="paragraph" w:customStyle="1" w:styleId="Malinaslov-1">
    <w:name w:val="Mali naslov-1"/>
    <w:basedOn w:val="Normal"/>
    <w:rsid w:val="00D41D31"/>
    <w:pPr>
      <w:keepNext/>
      <w:tabs>
        <w:tab w:val="left" w:pos="851"/>
        <w:tab w:val="left" w:pos="1134"/>
        <w:tab w:val="left" w:pos="3402"/>
      </w:tabs>
      <w:spacing w:before="180"/>
    </w:pPr>
    <w:rPr>
      <w:b/>
      <w:snapToGrid w:val="0"/>
      <w:sz w:val="28"/>
      <w:szCs w:val="20"/>
      <w:lang w:val="en-US"/>
    </w:rPr>
  </w:style>
  <w:style w:type="paragraph" w:customStyle="1" w:styleId="tekst-3">
    <w:name w:val="tekst-3"/>
    <w:basedOn w:val="Normal"/>
    <w:rsid w:val="00D41D31"/>
    <w:pPr>
      <w:tabs>
        <w:tab w:val="left" w:pos="1134"/>
        <w:tab w:val="left" w:pos="3402"/>
      </w:tabs>
      <w:spacing w:before="180" w:after="60"/>
      <w:ind w:left="567"/>
      <w:jc w:val="both"/>
    </w:pPr>
    <w:rPr>
      <w:snapToGrid w:val="0"/>
      <w:szCs w:val="20"/>
      <w:lang w:val="en-US"/>
    </w:rPr>
  </w:style>
  <w:style w:type="paragraph" w:customStyle="1" w:styleId="Malinaslov-2">
    <w:name w:val="Mali naslov-2"/>
    <w:basedOn w:val="Malinaslov-1"/>
    <w:rsid w:val="00D41D31"/>
    <w:pPr>
      <w:spacing w:before="360"/>
    </w:pPr>
  </w:style>
  <w:style w:type="paragraph" w:customStyle="1" w:styleId="nabrajanje-1">
    <w:name w:val="nabrajanje-1"/>
    <w:basedOn w:val="tekst"/>
    <w:rsid w:val="00D41D31"/>
    <w:pPr>
      <w:tabs>
        <w:tab w:val="right" w:pos="9072"/>
      </w:tabs>
      <w:spacing w:before="0" w:after="40"/>
      <w:ind w:left="1208" w:hanging="357"/>
      <w:jc w:val="left"/>
    </w:pPr>
  </w:style>
  <w:style w:type="paragraph" w:customStyle="1" w:styleId="tekst-1">
    <w:name w:val="tekst-1"/>
    <w:basedOn w:val="tekst"/>
    <w:rsid w:val="00D41D31"/>
    <w:pPr>
      <w:widowControl w:val="0"/>
      <w:tabs>
        <w:tab w:val="clear" w:pos="1134"/>
        <w:tab w:val="clear" w:pos="3402"/>
        <w:tab w:val="left" w:pos="2268"/>
        <w:tab w:val="right" w:pos="9072"/>
      </w:tabs>
      <w:jc w:val="left"/>
    </w:pPr>
    <w:rPr>
      <w:snapToGrid/>
    </w:rPr>
  </w:style>
  <w:style w:type="paragraph" w:customStyle="1" w:styleId="nabrajanje-4">
    <w:name w:val="nabrajanje-4"/>
    <w:basedOn w:val="Normal"/>
    <w:rsid w:val="00D41D31"/>
    <w:pPr>
      <w:tabs>
        <w:tab w:val="left" w:pos="1503"/>
        <w:tab w:val="right" w:pos="9072"/>
      </w:tabs>
      <w:spacing w:before="40" w:after="40"/>
      <w:ind w:left="1208" w:hanging="357"/>
    </w:pPr>
    <w:rPr>
      <w:szCs w:val="20"/>
      <w:lang w:val="en-US"/>
    </w:rPr>
  </w:style>
  <w:style w:type="paragraph" w:customStyle="1" w:styleId="italik-naslov">
    <w:name w:val="italik-naslov"/>
    <w:basedOn w:val="Normal"/>
    <w:rsid w:val="00D41D31"/>
    <w:pPr>
      <w:keepNext/>
      <w:tabs>
        <w:tab w:val="left" w:pos="851"/>
        <w:tab w:val="left" w:pos="992"/>
      </w:tabs>
      <w:spacing w:before="360"/>
    </w:pPr>
    <w:rPr>
      <w:b/>
      <w:i/>
      <w:szCs w:val="20"/>
      <w:lang w:val="en-US"/>
    </w:rPr>
  </w:style>
  <w:style w:type="paragraph" w:customStyle="1" w:styleId="PODNASLOV-2">
    <w:name w:val="PODNASLOV-2"/>
    <w:basedOn w:val="PODNASLOV-1"/>
    <w:rsid w:val="00D41D31"/>
    <w:pPr>
      <w:spacing w:before="720"/>
    </w:pPr>
  </w:style>
  <w:style w:type="paragraph" w:customStyle="1" w:styleId="PODNASLOV-1">
    <w:name w:val="PODNASLOV-1"/>
    <w:basedOn w:val="Normal"/>
    <w:rsid w:val="00D41D31"/>
    <w:pPr>
      <w:keepNext/>
      <w:tabs>
        <w:tab w:val="left" w:pos="567"/>
        <w:tab w:val="left" w:pos="1134"/>
        <w:tab w:val="left" w:pos="3402"/>
      </w:tabs>
      <w:spacing w:before="240" w:after="120"/>
    </w:pPr>
    <w:rPr>
      <w:snapToGrid w:val="0"/>
      <w:sz w:val="28"/>
      <w:szCs w:val="20"/>
      <w:lang w:val="en-US"/>
    </w:rPr>
  </w:style>
  <w:style w:type="paragraph" w:customStyle="1" w:styleId="nabrajanje-6">
    <w:name w:val="nabrajanje-6"/>
    <w:basedOn w:val="Normal"/>
    <w:rsid w:val="00D41D31"/>
    <w:pPr>
      <w:tabs>
        <w:tab w:val="left" w:pos="1134"/>
        <w:tab w:val="left" w:pos="1418"/>
        <w:tab w:val="left" w:pos="1701"/>
        <w:tab w:val="left" w:pos="3402"/>
        <w:tab w:val="left" w:pos="7371"/>
        <w:tab w:val="right" w:pos="9072"/>
      </w:tabs>
      <w:ind w:left="924" w:hanging="357"/>
    </w:pPr>
    <w:rPr>
      <w:snapToGrid w:val="0"/>
      <w:szCs w:val="20"/>
      <w:lang w:val="en-US"/>
    </w:rPr>
  </w:style>
  <w:style w:type="paragraph" w:customStyle="1" w:styleId="tekst-5">
    <w:name w:val="tekst-5"/>
    <w:basedOn w:val="tekst"/>
    <w:rsid w:val="00D41D31"/>
    <w:pPr>
      <w:tabs>
        <w:tab w:val="clear" w:pos="1134"/>
        <w:tab w:val="clear" w:pos="3402"/>
        <w:tab w:val="left" w:pos="425"/>
      </w:tabs>
      <w:ind w:left="425"/>
    </w:pPr>
    <w:rPr>
      <w:snapToGrid/>
    </w:rPr>
  </w:style>
  <w:style w:type="paragraph" w:customStyle="1" w:styleId="nabrajanje-10">
    <w:name w:val="nabrajanje-10"/>
    <w:basedOn w:val="Normal"/>
    <w:rsid w:val="00D41D31"/>
    <w:pPr>
      <w:tabs>
        <w:tab w:val="left" w:pos="1418"/>
        <w:tab w:val="left" w:pos="1701"/>
        <w:tab w:val="left" w:pos="7371"/>
        <w:tab w:val="right" w:pos="9072"/>
      </w:tabs>
      <w:ind w:left="782" w:hanging="357"/>
    </w:pPr>
    <w:rPr>
      <w:szCs w:val="20"/>
      <w:lang w:val="en-US"/>
    </w:rPr>
  </w:style>
  <w:style w:type="paragraph" w:customStyle="1" w:styleId="italiknaslov-1">
    <w:name w:val="italik naslov-1"/>
    <w:basedOn w:val="Normal"/>
    <w:rsid w:val="00D41D31"/>
    <w:pPr>
      <w:keepNext/>
      <w:tabs>
        <w:tab w:val="left" w:pos="851"/>
        <w:tab w:val="left" w:pos="992"/>
      </w:tabs>
      <w:spacing w:before="360"/>
      <w:ind w:left="425"/>
    </w:pPr>
    <w:rPr>
      <w:b/>
      <w:i/>
      <w:szCs w:val="20"/>
      <w:lang w:val="en-US"/>
    </w:rPr>
  </w:style>
  <w:style w:type="paragraph" w:customStyle="1" w:styleId="tab-brojevi">
    <w:name w:val="tab-brojevi"/>
    <w:basedOn w:val="Normal"/>
    <w:rsid w:val="00D41D31"/>
    <w:pPr>
      <w:tabs>
        <w:tab w:val="left" w:pos="1134"/>
        <w:tab w:val="left" w:pos="3402"/>
      </w:tabs>
      <w:spacing w:before="20" w:after="20"/>
      <w:jc w:val="center"/>
    </w:pPr>
    <w:rPr>
      <w:b/>
      <w:snapToGrid w:val="0"/>
      <w:szCs w:val="20"/>
      <w:lang w:val="en-US"/>
    </w:rPr>
  </w:style>
  <w:style w:type="paragraph" w:customStyle="1" w:styleId="Body">
    <w:name w:val="Body"/>
    <w:aliases w:val="Numbering"/>
    <w:basedOn w:val="BodyText"/>
    <w:autoRedefine/>
    <w:rsid w:val="00D41D31"/>
    <w:pPr>
      <w:numPr>
        <w:numId w:val="1"/>
      </w:numPr>
    </w:pPr>
    <w:rPr>
      <w:rFonts w:ascii="Times New Roman" w:hAnsi="Times New Roman"/>
      <w:szCs w:val="24"/>
      <w:lang w:val="en-US"/>
    </w:rPr>
  </w:style>
  <w:style w:type="paragraph" w:styleId="BodyText3">
    <w:name w:val="Body Text 3"/>
    <w:basedOn w:val="Normal"/>
    <w:rsid w:val="00D41D31"/>
    <w:pPr>
      <w:tabs>
        <w:tab w:val="left" w:pos="3402"/>
      </w:tabs>
      <w:jc w:val="both"/>
    </w:pPr>
    <w:rPr>
      <w:szCs w:val="20"/>
      <w:lang w:val="en-GB"/>
    </w:rPr>
  </w:style>
  <w:style w:type="paragraph" w:customStyle="1" w:styleId="xl24">
    <w:name w:val="xl24"/>
    <w:basedOn w:val="Normal"/>
    <w:rsid w:val="00D41D3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5">
    <w:name w:val="xl25"/>
    <w:basedOn w:val="Normal"/>
    <w:rsid w:val="00D41D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lang w:val="en-US"/>
    </w:rPr>
  </w:style>
  <w:style w:type="paragraph" w:customStyle="1" w:styleId="xl26">
    <w:name w:val="xl26"/>
    <w:basedOn w:val="Normal"/>
    <w:rsid w:val="00D41D3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7">
    <w:name w:val="xl27"/>
    <w:basedOn w:val="Normal"/>
    <w:rsid w:val="00D41D3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Normal"/>
    <w:rsid w:val="00D41D31"/>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29">
    <w:name w:val="xl29"/>
    <w:basedOn w:val="Normal"/>
    <w:rsid w:val="00D41D3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BalloonText">
    <w:name w:val="Balloon Text"/>
    <w:basedOn w:val="Normal"/>
    <w:link w:val="BalloonTextChar"/>
    <w:uiPriority w:val="99"/>
    <w:semiHidden/>
    <w:rsid w:val="004E49F2"/>
    <w:rPr>
      <w:rFonts w:ascii="Tahoma" w:hAnsi="Tahoma" w:cs="Tahoma"/>
      <w:sz w:val="16"/>
      <w:szCs w:val="16"/>
    </w:rPr>
  </w:style>
  <w:style w:type="character" w:customStyle="1" w:styleId="FooterChar">
    <w:name w:val="Footer Char"/>
    <w:link w:val="Footer"/>
    <w:uiPriority w:val="99"/>
    <w:rsid w:val="00805A63"/>
    <w:rPr>
      <w:sz w:val="24"/>
      <w:szCs w:val="24"/>
      <w:lang w:val="sl-SI"/>
    </w:rPr>
  </w:style>
  <w:style w:type="character" w:customStyle="1" w:styleId="Heading7Char">
    <w:name w:val="Heading 7 Char"/>
    <w:link w:val="Heading7"/>
    <w:rsid w:val="00451BD3"/>
    <w:rPr>
      <w:rFonts w:ascii="Calibri" w:eastAsia="Times New Roman" w:hAnsi="Calibri" w:cs="Times New Roman"/>
      <w:sz w:val="24"/>
      <w:szCs w:val="24"/>
      <w:lang w:val="sl-SI" w:eastAsia="en-US"/>
    </w:rPr>
  </w:style>
  <w:style w:type="paragraph" w:styleId="TOC1">
    <w:name w:val="toc 1"/>
    <w:basedOn w:val="Normal"/>
    <w:next w:val="Normal"/>
    <w:autoRedefine/>
    <w:uiPriority w:val="39"/>
    <w:rsid w:val="003F15DC"/>
  </w:style>
  <w:style w:type="paragraph" w:styleId="TOC2">
    <w:name w:val="toc 2"/>
    <w:basedOn w:val="Normal"/>
    <w:next w:val="Normal"/>
    <w:autoRedefine/>
    <w:uiPriority w:val="39"/>
    <w:rsid w:val="003F15DC"/>
    <w:pPr>
      <w:ind w:left="240"/>
    </w:pPr>
  </w:style>
  <w:style w:type="character" w:styleId="Hyperlink">
    <w:name w:val="Hyperlink"/>
    <w:uiPriority w:val="99"/>
    <w:unhideWhenUsed/>
    <w:rsid w:val="003F15DC"/>
    <w:rPr>
      <w:color w:val="0000FF"/>
      <w:u w:val="single"/>
    </w:rPr>
  </w:style>
  <w:style w:type="character" w:styleId="CommentReference">
    <w:name w:val="annotation reference"/>
    <w:uiPriority w:val="99"/>
    <w:rsid w:val="009C3B5D"/>
    <w:rPr>
      <w:sz w:val="16"/>
      <w:szCs w:val="16"/>
    </w:rPr>
  </w:style>
  <w:style w:type="paragraph" w:styleId="CommentText">
    <w:name w:val="annotation text"/>
    <w:basedOn w:val="Normal"/>
    <w:link w:val="CommentTextChar"/>
    <w:uiPriority w:val="99"/>
    <w:rsid w:val="009C3B5D"/>
    <w:rPr>
      <w:sz w:val="20"/>
      <w:szCs w:val="20"/>
    </w:rPr>
  </w:style>
  <w:style w:type="character" w:customStyle="1" w:styleId="CommentTextChar">
    <w:name w:val="Comment Text Char"/>
    <w:link w:val="CommentText"/>
    <w:uiPriority w:val="99"/>
    <w:rsid w:val="009C3B5D"/>
    <w:rPr>
      <w:lang w:val="sl-SI" w:eastAsia="en-US"/>
    </w:rPr>
  </w:style>
  <w:style w:type="paragraph" w:styleId="CommentSubject">
    <w:name w:val="annotation subject"/>
    <w:basedOn w:val="CommentText"/>
    <w:next w:val="CommentText"/>
    <w:link w:val="CommentSubjectChar"/>
    <w:uiPriority w:val="99"/>
    <w:rsid w:val="009C3B5D"/>
    <w:rPr>
      <w:b/>
      <w:bCs/>
    </w:rPr>
  </w:style>
  <w:style w:type="character" w:customStyle="1" w:styleId="CommentSubjectChar">
    <w:name w:val="Comment Subject Char"/>
    <w:link w:val="CommentSubject"/>
    <w:uiPriority w:val="99"/>
    <w:rsid w:val="009C3B5D"/>
    <w:rPr>
      <w:b/>
      <w:bCs/>
      <w:lang w:val="sl-SI" w:eastAsia="en-US"/>
    </w:rPr>
  </w:style>
  <w:style w:type="paragraph" w:styleId="Title">
    <w:name w:val="Title"/>
    <w:basedOn w:val="Normal"/>
    <w:link w:val="TitleChar"/>
    <w:qFormat/>
    <w:rsid w:val="0051070E"/>
    <w:pPr>
      <w:jc w:val="center"/>
    </w:pPr>
    <w:rPr>
      <w:b/>
      <w:bCs/>
      <w:sz w:val="28"/>
      <w:lang w:val="en-US"/>
    </w:rPr>
  </w:style>
  <w:style w:type="character" w:customStyle="1" w:styleId="TitleChar">
    <w:name w:val="Title Char"/>
    <w:basedOn w:val="DefaultParagraphFont"/>
    <w:link w:val="Title"/>
    <w:rsid w:val="0051070E"/>
    <w:rPr>
      <w:b/>
      <w:bCs/>
      <w:sz w:val="28"/>
      <w:szCs w:val="24"/>
      <w:lang w:val="en-US" w:eastAsia="en-US"/>
    </w:rPr>
  </w:style>
  <w:style w:type="character" w:customStyle="1" w:styleId="Bodytext0">
    <w:name w:val="Body text_"/>
    <w:link w:val="Bodytext10"/>
    <w:uiPriority w:val="99"/>
    <w:locked/>
    <w:rsid w:val="00F45630"/>
    <w:rPr>
      <w:rFonts w:ascii="MS Reference Sans Serif" w:hAnsi="MS Reference Sans Serif"/>
      <w:spacing w:val="-6"/>
      <w:sz w:val="19"/>
      <w:shd w:val="clear" w:color="auto" w:fill="FFFFFF"/>
    </w:rPr>
  </w:style>
  <w:style w:type="paragraph" w:customStyle="1" w:styleId="Bodytext10">
    <w:name w:val="Body text1"/>
    <w:basedOn w:val="Normal"/>
    <w:link w:val="Bodytext0"/>
    <w:uiPriority w:val="99"/>
    <w:rsid w:val="00F45630"/>
    <w:pPr>
      <w:shd w:val="clear" w:color="auto" w:fill="FFFFFF"/>
      <w:spacing w:after="120" w:line="240" w:lineRule="atLeast"/>
      <w:jc w:val="both"/>
    </w:pPr>
    <w:rPr>
      <w:rFonts w:ascii="MS Reference Sans Serif" w:hAnsi="MS Reference Sans Serif"/>
      <w:spacing w:val="-6"/>
      <w:sz w:val="19"/>
      <w:szCs w:val="20"/>
      <w:lang w:val="sr-Latn-CS" w:eastAsia="sr-Latn-CS"/>
    </w:rPr>
  </w:style>
  <w:style w:type="character" w:customStyle="1" w:styleId="Bodytext5">
    <w:name w:val="Body text (5)_"/>
    <w:link w:val="Bodytext50"/>
    <w:uiPriority w:val="99"/>
    <w:locked/>
    <w:rsid w:val="00F45630"/>
    <w:rPr>
      <w:spacing w:val="-2"/>
      <w:sz w:val="19"/>
      <w:shd w:val="clear" w:color="auto" w:fill="FFFFFF"/>
    </w:rPr>
  </w:style>
  <w:style w:type="paragraph" w:customStyle="1" w:styleId="Bodytext50">
    <w:name w:val="Body text (5)"/>
    <w:basedOn w:val="Normal"/>
    <w:link w:val="Bodytext5"/>
    <w:uiPriority w:val="99"/>
    <w:rsid w:val="00F45630"/>
    <w:pPr>
      <w:shd w:val="clear" w:color="auto" w:fill="FFFFFF"/>
      <w:spacing w:line="240" w:lineRule="atLeast"/>
      <w:ind w:hanging="260"/>
    </w:pPr>
    <w:rPr>
      <w:spacing w:val="-2"/>
      <w:sz w:val="19"/>
      <w:szCs w:val="20"/>
      <w:lang w:val="sr-Latn-CS" w:eastAsia="sr-Latn-CS"/>
    </w:rPr>
  </w:style>
  <w:style w:type="character" w:customStyle="1" w:styleId="apple-converted-space">
    <w:name w:val="apple-converted-space"/>
    <w:basedOn w:val="DefaultParagraphFont"/>
    <w:rsid w:val="00CD02AA"/>
  </w:style>
  <w:style w:type="paragraph" w:styleId="ListParagraph">
    <w:name w:val="List Paragraph"/>
    <w:basedOn w:val="Normal"/>
    <w:link w:val="ListParagraphChar"/>
    <w:uiPriority w:val="34"/>
    <w:qFormat/>
    <w:rsid w:val="00AC5361"/>
    <w:pPr>
      <w:ind w:left="720"/>
      <w:contextualSpacing/>
    </w:pPr>
  </w:style>
  <w:style w:type="character" w:customStyle="1" w:styleId="BodyText2Char">
    <w:name w:val="Body Text 2 Char"/>
    <w:basedOn w:val="DefaultParagraphFont"/>
    <w:link w:val="BodyText2"/>
    <w:rsid w:val="0081377F"/>
    <w:rPr>
      <w:rFonts w:ascii="YU Times New Roman" w:hAnsi="YU Times New Roman"/>
      <w:sz w:val="24"/>
      <w:lang w:val="en-GB" w:eastAsia="en-US"/>
    </w:rPr>
  </w:style>
  <w:style w:type="character" w:customStyle="1" w:styleId="ListParagraphChar">
    <w:name w:val="List Paragraph Char"/>
    <w:link w:val="ListParagraph"/>
    <w:uiPriority w:val="34"/>
    <w:locked/>
    <w:rsid w:val="00DC119E"/>
    <w:rPr>
      <w:sz w:val="24"/>
      <w:szCs w:val="24"/>
      <w:lang w:val="sl-SI" w:eastAsia="en-US"/>
    </w:rPr>
  </w:style>
  <w:style w:type="character" w:customStyle="1" w:styleId="st">
    <w:name w:val="st"/>
    <w:basedOn w:val="DefaultParagraphFont"/>
    <w:rsid w:val="005E6C84"/>
  </w:style>
  <w:style w:type="character" w:styleId="Emphasis">
    <w:name w:val="Emphasis"/>
    <w:basedOn w:val="DefaultParagraphFont"/>
    <w:uiPriority w:val="20"/>
    <w:qFormat/>
    <w:rsid w:val="005E6C84"/>
    <w:rPr>
      <w:i/>
      <w:iCs/>
    </w:rPr>
  </w:style>
  <w:style w:type="table" w:styleId="TableGrid">
    <w:name w:val="Table Grid"/>
    <w:basedOn w:val="TableNormal"/>
    <w:uiPriority w:val="59"/>
    <w:rsid w:val="006657A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05C0"/>
    <w:pPr>
      <w:autoSpaceDE w:val="0"/>
      <w:autoSpaceDN w:val="0"/>
      <w:adjustRightInd w:val="0"/>
    </w:pPr>
    <w:rPr>
      <w:rFonts w:eastAsiaTheme="minorEastAsia"/>
      <w:color w:val="000000"/>
      <w:sz w:val="24"/>
      <w:szCs w:val="24"/>
      <w:lang w:val="en-US" w:eastAsia="zh-TW"/>
    </w:rPr>
  </w:style>
  <w:style w:type="character" w:customStyle="1" w:styleId="BalloonTextChar">
    <w:name w:val="Balloon Text Char"/>
    <w:basedOn w:val="DefaultParagraphFont"/>
    <w:link w:val="BalloonText"/>
    <w:uiPriority w:val="99"/>
    <w:semiHidden/>
    <w:rsid w:val="00A805C0"/>
    <w:rPr>
      <w:rFonts w:ascii="Tahoma" w:hAnsi="Tahoma" w:cs="Tahoma"/>
      <w:sz w:val="16"/>
      <w:szCs w:val="16"/>
      <w:lang w:val="sl-SI" w:eastAsia="en-US"/>
    </w:rPr>
  </w:style>
  <w:style w:type="character" w:customStyle="1" w:styleId="FontStyle78">
    <w:name w:val="Font Style78"/>
    <w:basedOn w:val="DefaultParagraphFont"/>
    <w:rsid w:val="00A805C0"/>
    <w:rPr>
      <w:rFonts w:ascii="Arial" w:hAnsi="Arial" w:cs="Arial"/>
      <w:sz w:val="20"/>
      <w:szCs w:val="20"/>
    </w:rPr>
  </w:style>
  <w:style w:type="paragraph" w:customStyle="1" w:styleId="Style29">
    <w:name w:val="Style29"/>
    <w:basedOn w:val="Normal"/>
    <w:rsid w:val="00A805C0"/>
    <w:pPr>
      <w:widowControl w:val="0"/>
      <w:autoSpaceDE w:val="0"/>
      <w:autoSpaceDN w:val="0"/>
      <w:adjustRightInd w:val="0"/>
    </w:pPr>
    <w:rPr>
      <w:rFonts w:ascii="Microsoft Sans Serif" w:eastAsia="Calibri" w:hAnsi="Microsoft Sans Serif"/>
      <w:lang w:val="sr-Latn-CS" w:eastAsia="sr-Latn-CS"/>
    </w:rPr>
  </w:style>
  <w:style w:type="paragraph" w:customStyle="1" w:styleId="Style30">
    <w:name w:val="Style30"/>
    <w:basedOn w:val="Normal"/>
    <w:rsid w:val="00A805C0"/>
    <w:pPr>
      <w:widowControl w:val="0"/>
      <w:autoSpaceDE w:val="0"/>
      <w:autoSpaceDN w:val="0"/>
      <w:adjustRightInd w:val="0"/>
      <w:spacing w:line="254" w:lineRule="exact"/>
      <w:jc w:val="both"/>
    </w:pPr>
    <w:rPr>
      <w:rFonts w:ascii="Microsoft Sans Serif" w:eastAsia="Calibri" w:hAnsi="Microsoft Sans Serif"/>
      <w:lang w:val="sr-Latn-CS" w:eastAsia="sr-Latn-CS"/>
    </w:rPr>
  </w:style>
  <w:style w:type="character" w:customStyle="1" w:styleId="HeaderChar">
    <w:name w:val="Header Char"/>
    <w:basedOn w:val="DefaultParagraphFont"/>
    <w:link w:val="Header"/>
    <w:uiPriority w:val="99"/>
    <w:rsid w:val="00D50247"/>
    <w:rPr>
      <w:sz w:val="24"/>
      <w:szCs w:val="24"/>
      <w:lang w:val="sl-SI" w:eastAsia="en-US"/>
    </w:rPr>
  </w:style>
  <w:style w:type="paragraph" w:styleId="DocumentMap">
    <w:name w:val="Document Map"/>
    <w:basedOn w:val="Normal"/>
    <w:link w:val="DocumentMapChar"/>
    <w:rsid w:val="00A050E2"/>
    <w:rPr>
      <w:rFonts w:ascii="Tahoma" w:hAnsi="Tahoma" w:cs="Tahoma"/>
      <w:sz w:val="16"/>
      <w:szCs w:val="16"/>
    </w:rPr>
  </w:style>
  <w:style w:type="character" w:customStyle="1" w:styleId="DocumentMapChar">
    <w:name w:val="Document Map Char"/>
    <w:basedOn w:val="DefaultParagraphFont"/>
    <w:link w:val="DocumentMap"/>
    <w:rsid w:val="00A050E2"/>
    <w:rPr>
      <w:rFonts w:ascii="Tahoma" w:hAnsi="Tahoma" w:cs="Tahoma"/>
      <w:sz w:val="16"/>
      <w:szCs w:val="16"/>
      <w:lang w:val="sl-SI" w:eastAsia="en-US"/>
    </w:rPr>
  </w:style>
  <w:style w:type="table" w:customStyle="1" w:styleId="TableGrid1">
    <w:name w:val="Table Grid1"/>
    <w:basedOn w:val="TableNormal"/>
    <w:next w:val="TableGrid"/>
    <w:uiPriority w:val="59"/>
    <w:rsid w:val="00552F23"/>
    <w:rPr>
      <w:rFonts w:ascii="Calibri" w:eastAsia="Calibri" w:hAnsi="Calibr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2474">
      <w:bodyDiv w:val="1"/>
      <w:marLeft w:val="0"/>
      <w:marRight w:val="0"/>
      <w:marTop w:val="0"/>
      <w:marBottom w:val="0"/>
      <w:divBdr>
        <w:top w:val="none" w:sz="0" w:space="0" w:color="auto"/>
        <w:left w:val="none" w:sz="0" w:space="0" w:color="auto"/>
        <w:bottom w:val="none" w:sz="0" w:space="0" w:color="auto"/>
        <w:right w:val="none" w:sz="0" w:space="0" w:color="auto"/>
      </w:divBdr>
    </w:div>
    <w:div w:id="742334409">
      <w:bodyDiv w:val="1"/>
      <w:marLeft w:val="0"/>
      <w:marRight w:val="0"/>
      <w:marTop w:val="0"/>
      <w:marBottom w:val="0"/>
      <w:divBdr>
        <w:top w:val="none" w:sz="0" w:space="0" w:color="auto"/>
        <w:left w:val="none" w:sz="0" w:space="0" w:color="auto"/>
        <w:bottom w:val="none" w:sz="0" w:space="0" w:color="auto"/>
        <w:right w:val="none" w:sz="0" w:space="0" w:color="auto"/>
      </w:divBdr>
    </w:div>
    <w:div w:id="759446469">
      <w:bodyDiv w:val="1"/>
      <w:marLeft w:val="0"/>
      <w:marRight w:val="0"/>
      <w:marTop w:val="0"/>
      <w:marBottom w:val="0"/>
      <w:divBdr>
        <w:top w:val="none" w:sz="0" w:space="0" w:color="auto"/>
        <w:left w:val="none" w:sz="0" w:space="0" w:color="auto"/>
        <w:bottom w:val="none" w:sz="0" w:space="0" w:color="auto"/>
        <w:right w:val="none" w:sz="0" w:space="0" w:color="auto"/>
      </w:divBdr>
    </w:div>
    <w:div w:id="912854383">
      <w:bodyDiv w:val="1"/>
      <w:marLeft w:val="0"/>
      <w:marRight w:val="0"/>
      <w:marTop w:val="0"/>
      <w:marBottom w:val="0"/>
      <w:divBdr>
        <w:top w:val="none" w:sz="0" w:space="0" w:color="auto"/>
        <w:left w:val="none" w:sz="0" w:space="0" w:color="auto"/>
        <w:bottom w:val="none" w:sz="0" w:space="0" w:color="auto"/>
        <w:right w:val="none" w:sz="0" w:space="0" w:color="auto"/>
      </w:divBdr>
    </w:div>
    <w:div w:id="1222518148">
      <w:bodyDiv w:val="1"/>
      <w:marLeft w:val="0"/>
      <w:marRight w:val="0"/>
      <w:marTop w:val="0"/>
      <w:marBottom w:val="0"/>
      <w:divBdr>
        <w:top w:val="none" w:sz="0" w:space="0" w:color="auto"/>
        <w:left w:val="none" w:sz="0" w:space="0" w:color="auto"/>
        <w:bottom w:val="none" w:sz="0" w:space="0" w:color="auto"/>
        <w:right w:val="none" w:sz="0" w:space="0" w:color="auto"/>
      </w:divBdr>
    </w:div>
    <w:div w:id="1328435446">
      <w:bodyDiv w:val="1"/>
      <w:marLeft w:val="0"/>
      <w:marRight w:val="0"/>
      <w:marTop w:val="0"/>
      <w:marBottom w:val="0"/>
      <w:divBdr>
        <w:top w:val="none" w:sz="0" w:space="0" w:color="auto"/>
        <w:left w:val="none" w:sz="0" w:space="0" w:color="auto"/>
        <w:bottom w:val="none" w:sz="0" w:space="0" w:color="auto"/>
        <w:right w:val="none" w:sz="0" w:space="0" w:color="auto"/>
      </w:divBdr>
    </w:div>
    <w:div w:id="2010520062">
      <w:bodyDiv w:val="1"/>
      <w:marLeft w:val="0"/>
      <w:marRight w:val="0"/>
      <w:marTop w:val="0"/>
      <w:marBottom w:val="0"/>
      <w:divBdr>
        <w:top w:val="none" w:sz="0" w:space="0" w:color="auto"/>
        <w:left w:val="none" w:sz="0" w:space="0" w:color="auto"/>
        <w:bottom w:val="none" w:sz="0" w:space="0" w:color="auto"/>
        <w:right w:val="none" w:sz="0" w:space="0" w:color="auto"/>
      </w:divBdr>
    </w:div>
    <w:div w:id="206602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075A3-F57F-4688-8F9B-0BBC0229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51</Pages>
  <Words>17450</Words>
  <Characters>99465</Characters>
  <Application>Microsoft Office Word</Application>
  <DocSecurity>0</DocSecurity>
  <Lines>828</Lines>
  <Paragraphs>233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Projekat br</vt:lpstr>
      <vt:lpstr>Projekat br</vt:lpstr>
    </vt:vector>
  </TitlesOfParts>
  <Company>HP Inc.</Company>
  <LinksUpToDate>false</LinksUpToDate>
  <CharactersWithSpaces>116682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Projekat br</dc:title>
  <dc:creator>Igor</dc:creator>
  <cp:lastModifiedBy>Jasmina Pejakovic</cp:lastModifiedBy>
  <cp:revision>18</cp:revision>
  <cp:lastPrinted>2017-05-24T07:05:00Z</cp:lastPrinted>
  <dcterms:created xsi:type="dcterms:W3CDTF">2020-08-06T10:55:00Z</dcterms:created>
  <dcterms:modified xsi:type="dcterms:W3CDTF">2020-08-10T09:20:00Z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4fe904b3-5b4c-4ce9-8599-edfca8f0899f</vt:lpwstr>
  </property>
  <property fmtid="{D5CDD505-2E9C-101B-9397-08002B2CF9AE}" pid="3" name="TelekomSerbiaKLASIFIKACIJA">
    <vt:lpwstr>НЕКЛАСИФИКОВАНО</vt:lpwstr>
  </property>
</Properties>
</file>